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60114525">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r>
        <w:rPr>
          <w:rFonts w:hint="eastAsia" w:ascii="宋体" w:hAnsi="宋体" w:eastAsia="宋体"/>
          <w:b/>
          <w:bCs/>
          <w:color w:val="auto"/>
          <w:sz w:val="52"/>
          <w:szCs w:val="52"/>
          <w:highlight w:val="none"/>
          <w:lang w:val="en-US" w:eastAsia="zh-CN"/>
        </w:rPr>
        <w:t>滁州市第一人民医院采购文件</w:t>
      </w:r>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（限额以下）</w:t>
      </w:r>
      <w:bookmarkEnd w:id="0"/>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9505453">
      <w:pPr>
        <w:autoSpaceDE w:val="0"/>
        <w:autoSpaceDN w:val="0"/>
        <w:adjustRightInd w:val="0"/>
        <w:snapToGrid w:val="0"/>
        <w:spacing w:line="360" w:lineRule="auto"/>
        <w:ind w:left="2444" w:leftChars="304" w:hanging="1806" w:hangingChars="5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w:t>
      </w:r>
      <w:r>
        <w:rPr>
          <w:rFonts w:hint="eastAsia" w:ascii="宋体" w:hAnsi="宋体" w:eastAsia="宋体" w:cs="宋体"/>
          <w:b/>
          <w:color w:val="auto"/>
          <w:spacing w:val="20"/>
          <w:kern w:val="0"/>
          <w:sz w:val="32"/>
          <w:szCs w:val="32"/>
          <w:highlight w:val="none"/>
          <w:u w:val="single"/>
          <w:lang w:val="en-US" w:eastAsia="zh-CN" w:bidi="ar"/>
        </w:rPr>
        <w:t>宫腔一体镜</w:t>
      </w:r>
      <w:r>
        <w:rPr>
          <w:rFonts w:hint="eastAsia" w:ascii="宋体" w:hAnsi="宋体" w:eastAsia="宋体" w:cs="宋体"/>
          <w:b/>
          <w:color w:val="auto"/>
          <w:spacing w:val="20"/>
          <w:kern w:val="0"/>
          <w:sz w:val="32"/>
          <w:szCs w:val="32"/>
          <w:highlight w:val="none"/>
          <w:u w:val="single"/>
          <w:lang w:eastAsia="zh-CN" w:bidi="ar"/>
        </w:rPr>
        <w:t>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w:t>
      </w:r>
      <w:r>
        <w:rPr>
          <w:rFonts w:hint="eastAsia" w:ascii="宋体" w:hAnsi="宋体" w:eastAsia="宋体"/>
          <w:b/>
          <w:color w:val="auto"/>
          <w:spacing w:val="20"/>
          <w:kern w:val="0"/>
          <w:sz w:val="32"/>
          <w:szCs w:val="32"/>
          <w:highlight w:val="none"/>
          <w:u w:val="single"/>
          <w:lang w:val="en-US" w:eastAsia="zh-CN" w:bidi="ar"/>
        </w:rPr>
        <w:t>66</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val="en-US" w:eastAsia="zh-CN" w:bidi="ar"/>
        </w:rPr>
        <w:t>安徽百士德工程咨询有限公司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534BE24">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123188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_Toc29510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采购邀请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_Toc29510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494D3D">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_Toc31732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_Toc31732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983FEE5">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45285BD">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_Toc22859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_Toc22859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C0E563">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_Toc14549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F410266">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_Toc5430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章</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w:t>
      </w:r>
      <w:r>
        <w:rPr>
          <w:rFonts w:hint="eastAsia" w:ascii="宋体" w:hAnsi="宋体" w:eastAsia="宋体" w:cs="宋体"/>
          <w:bCs/>
          <w:color w:val="auto"/>
          <w:sz w:val="24"/>
          <w:szCs w:val="24"/>
          <w:highlight w:val="none"/>
          <w:lang w:eastAsia="zh-CN"/>
        </w:rPr>
        <w:t>异议</w:t>
      </w:r>
      <w:r>
        <w:rPr>
          <w:rFonts w:hint="eastAsia" w:ascii="宋体" w:hAnsi="宋体" w:eastAsia="宋体" w:cs="宋体"/>
          <w:bCs/>
          <w:color w:val="auto"/>
          <w:sz w:val="24"/>
          <w:szCs w:val="24"/>
          <w:highlight w:val="none"/>
        </w:rPr>
        <w:t>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hint="eastAsia" w:ascii="宋体" w:hAnsi="宋体" w:eastAsia="宋体" w:cs="宋体"/>
          <w:color w:val="auto"/>
          <w:sz w:val="24"/>
          <w:szCs w:val="24"/>
          <w:highlight w:val="none"/>
        </w:rPr>
        <w:fldChar w:fldCharType="end"/>
      </w:r>
    </w:p>
    <w:p w14:paraId="197FCA22">
      <w:pPr>
        <w:pStyle w:val="9"/>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采购邀请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滁州市第一人民医院宫腔一体镜项目</w:t>
      </w:r>
      <w:r>
        <w:rPr>
          <w:rFonts w:hint="eastAsia" w:ascii="宋体" w:hAnsi="宋体" w:eastAsia="宋体" w:cs="宋体"/>
          <w:color w:val="auto"/>
          <w:sz w:val="24"/>
          <w:szCs w:val="24"/>
          <w:highlight w:val="none"/>
          <w:lang w:bidi="ar"/>
        </w:rPr>
        <w:t>的潜在供应商应在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获取采购文件，并于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22</w:t>
      </w:r>
      <w:r>
        <w:rPr>
          <w:rFonts w:hint="eastAsia" w:ascii="宋体" w:hAnsi="宋体" w:eastAsia="宋体" w:cs="宋体"/>
          <w:bCs/>
          <w:color w:val="auto"/>
          <w:sz w:val="24"/>
          <w:szCs w:val="24"/>
          <w:highlight w:val="none"/>
          <w:u w:val="single"/>
          <w:lang w:bidi="ar"/>
        </w:rPr>
        <w:t>日1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（北京时间）前递交响应文件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3" w:name="_Toc28359002"/>
      <w:bookmarkEnd w:id="3"/>
      <w:bookmarkStart w:id="4" w:name="_Toc28359079"/>
      <w:bookmarkEnd w:id="4"/>
      <w:bookmarkStart w:id="5" w:name="_Toc58430305"/>
      <w:bookmarkEnd w:id="5"/>
      <w:bookmarkStart w:id="6" w:name="_Toc35393621"/>
      <w:bookmarkEnd w:id="6"/>
      <w:bookmarkStart w:id="7" w:name="_Toc35393790"/>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val="en-US" w:eastAsia="zh-CN" w:bidi="ar"/>
        </w:rPr>
        <w:t>CZYY-2026-66</w:t>
      </w:r>
    </w:p>
    <w:p w14:paraId="2F6DDDE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项目名称：滁州市第一人民医院宫腔一体镜项目</w:t>
      </w:r>
    </w:p>
    <w:p w14:paraId="7B35F7E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预算金额：</w:t>
      </w:r>
      <w:r>
        <w:rPr>
          <w:rFonts w:hint="eastAsia" w:ascii="宋体" w:hAnsi="宋体" w:eastAsia="宋体" w:cs="宋体"/>
          <w:color w:val="auto"/>
          <w:kern w:val="0"/>
          <w:sz w:val="24"/>
          <w:szCs w:val="24"/>
          <w:highlight w:val="none"/>
          <w:lang w:val="en-US" w:eastAsia="zh-CN"/>
        </w:rPr>
        <w:t>3万元</w:t>
      </w:r>
    </w:p>
    <w:p w14:paraId="0B559EF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kern w:val="0"/>
          <w:sz w:val="24"/>
          <w:szCs w:val="24"/>
          <w:highlight w:val="none"/>
        </w:rPr>
        <w:t>最高限价：</w:t>
      </w:r>
      <w:r>
        <w:rPr>
          <w:rFonts w:hint="eastAsia" w:ascii="宋体" w:hAnsi="宋体" w:eastAsia="宋体" w:cs="宋体"/>
          <w:color w:val="auto"/>
          <w:kern w:val="0"/>
          <w:sz w:val="24"/>
          <w:szCs w:val="24"/>
          <w:highlight w:val="none"/>
          <w:lang w:val="en-US" w:eastAsia="zh-CN"/>
        </w:rPr>
        <w:t>3万元</w:t>
      </w:r>
      <w:r>
        <w:rPr>
          <w:rFonts w:hint="eastAsia" w:ascii="宋体" w:hAnsi="宋体" w:eastAsia="宋体" w:cs="宋体"/>
          <w:color w:val="auto"/>
          <w:kern w:val="0"/>
          <w:sz w:val="24"/>
          <w:szCs w:val="24"/>
          <w:highlight w:val="none"/>
        </w:rPr>
        <w:t>，单价最高限价详见采购需求，供应商总报价及单价不得高于本项目设置</w:t>
      </w:r>
      <w:r>
        <w:rPr>
          <w:rFonts w:hint="eastAsia" w:ascii="宋体" w:hAnsi="宋体" w:eastAsia="宋体" w:cs="宋体"/>
          <w:color w:val="auto"/>
          <w:sz w:val="24"/>
          <w:szCs w:val="24"/>
          <w:highlight w:val="none"/>
          <w:lang w:bidi="ar"/>
        </w:rPr>
        <w:t>的总价最高限价、单价最高限价，否则按无效响应处理。</w:t>
      </w:r>
    </w:p>
    <w:p w14:paraId="02C282A5">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采购需求：临床科室业务需求需采购宫腔一体镜一根，用于生殖门诊检查，开展输卵管插管通液；该设备需配套STORZ腔镜使用</w:t>
      </w:r>
      <w:r>
        <w:rPr>
          <w:rFonts w:hint="eastAsia" w:ascii="宋体" w:hAnsi="宋体" w:eastAsia="宋体" w:cs="宋体"/>
          <w:color w:val="auto"/>
          <w:sz w:val="24"/>
          <w:szCs w:val="24"/>
          <w:highlight w:val="none"/>
          <w:lang w:val="en-US" w:eastAsia="zh-CN" w:bidi="ar"/>
        </w:rPr>
        <w:t>。</w:t>
      </w:r>
    </w:p>
    <w:p w14:paraId="7B1AA0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lang w:bidi="ar"/>
        </w:rPr>
        <w:t>合同履行期</w:t>
      </w:r>
      <w:r>
        <w:rPr>
          <w:rFonts w:hint="eastAsia" w:ascii="宋体" w:hAnsi="宋体" w:eastAsia="宋体" w:cs="宋体"/>
          <w:color w:val="auto"/>
          <w:sz w:val="24"/>
          <w:szCs w:val="24"/>
          <w:highlight w:val="none"/>
          <w:lang w:val="en-US" w:eastAsia="zh-CN" w:bidi="ar"/>
        </w:rPr>
        <w:t>限：</w:t>
      </w:r>
      <w:r>
        <w:rPr>
          <w:rFonts w:hint="eastAsia" w:ascii="宋体" w:hAnsi="宋体" w:eastAsia="宋体" w:cs="宋体"/>
          <w:color w:val="auto"/>
          <w:sz w:val="24"/>
          <w:szCs w:val="24"/>
          <w:highlight w:val="none"/>
          <w:lang w:bidi="ar"/>
        </w:rPr>
        <w:t>30个日历天</w:t>
      </w:r>
      <w:r>
        <w:rPr>
          <w:rFonts w:hint="eastAsia" w:ascii="宋体" w:hAnsi="宋体" w:eastAsia="宋体" w:cs="宋体"/>
          <w:color w:val="auto"/>
          <w:sz w:val="24"/>
          <w:szCs w:val="24"/>
          <w:highlight w:val="none"/>
          <w:lang w:val="en-US" w:eastAsia="zh-CN" w:bidi="ar"/>
        </w:rPr>
        <w:t>内完成供货、安装及调试</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 xml:space="preserve">      </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本项目不接受联合体响应。</w:t>
      </w:r>
    </w:p>
    <w:p w14:paraId="55304568">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9" w:name="_Toc28359003"/>
      <w:bookmarkEnd w:id="9"/>
      <w:bookmarkStart w:id="10" w:name="_Toc35393791"/>
      <w:bookmarkEnd w:id="10"/>
      <w:bookmarkStart w:id="11" w:name="_Toc35393622"/>
      <w:bookmarkEnd w:id="11"/>
      <w:bookmarkStart w:id="12" w:name="_Toc58430306"/>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37E38CE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满足采购人内部采购管理制度规定的基本资格条件（包括具有独立承担民事责任的能力，具有履行合同所必需的设备和专业技术能力，有依法缴纳税收和社会保障资金的良好记录，参加采购活动前三年内在经营活动中没有重大违法记录等）；</w:t>
      </w:r>
    </w:p>
    <w:p w14:paraId="6426C2C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i/>
          <w:iCs/>
          <w:color w:val="auto"/>
          <w:sz w:val="24"/>
          <w:szCs w:val="24"/>
          <w:highlight w:val="none"/>
          <w:u w:val="single"/>
          <w:lang w:eastAsia="zh-CN"/>
        </w:rPr>
      </w:pPr>
      <w:bookmarkStart w:id="14" w:name="_Toc28359081"/>
      <w:bookmarkEnd w:id="14"/>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olor w:val="auto"/>
          <w:sz w:val="24"/>
          <w:szCs w:val="18"/>
          <w:highlight w:val="none"/>
          <w:lang w:val="en-US" w:eastAsia="zh-CN"/>
        </w:rPr>
        <w:t>供应商为制造商的必须取得国家食品药品监督管理部门颁发的此类设备医疗器械生产许可证，供应商为代理商或经销商应具有有效的中华人民共和国医疗器械经营许可证或医疗器械经营备案凭证。</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5" w:name="_Toc35393623"/>
      <w:bookmarkEnd w:id="15"/>
      <w:bookmarkStart w:id="16" w:name="_Toc35393792"/>
      <w:bookmarkEnd w:id="16"/>
      <w:bookmarkStart w:id="17" w:name="_Toc4815"/>
      <w:r>
        <w:rPr>
          <w:rFonts w:hint="eastAsia" w:ascii="宋体" w:hAnsi="宋体" w:eastAsia="宋体" w:cs="宋体"/>
          <w:b/>
          <w:bCs/>
          <w:color w:val="auto"/>
          <w:sz w:val="24"/>
          <w:szCs w:val="24"/>
          <w:highlight w:val="none"/>
          <w:lang w:bidi="ar"/>
        </w:rPr>
        <w:t>三、获取采购文件</w:t>
      </w:r>
      <w:bookmarkEnd w:id="17"/>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15</w:t>
      </w:r>
      <w:r>
        <w:rPr>
          <w:rFonts w:hint="eastAsia" w:ascii="宋体" w:hAnsi="宋体" w:eastAsia="宋体" w:cs="宋体"/>
          <w:bCs/>
          <w:color w:val="auto"/>
          <w:sz w:val="24"/>
          <w:szCs w:val="24"/>
          <w:highlight w:val="none"/>
          <w:u w:val="single"/>
          <w:lang w:bidi="ar"/>
        </w:rPr>
        <w:t>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22</w:t>
      </w:r>
      <w:r>
        <w:rPr>
          <w:rFonts w:hint="eastAsia" w:ascii="宋体" w:hAnsi="宋体" w:eastAsia="宋体" w:cs="宋体"/>
          <w:bCs/>
          <w:color w:val="auto"/>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020AD45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8" w:name="_Toc28359005"/>
      <w:bookmarkEnd w:id="18"/>
      <w:bookmarkStart w:id="19" w:name="_Toc35393624"/>
      <w:bookmarkEnd w:id="19"/>
      <w:bookmarkStart w:id="20" w:name="_Toc28359082"/>
      <w:bookmarkEnd w:id="20"/>
      <w:bookmarkStart w:id="21" w:name="_Toc35393793"/>
      <w:bookmarkEnd w:id="21"/>
      <w:bookmarkStart w:id="22" w:name="_Toc58430308"/>
      <w:bookmarkStart w:id="23" w:name="_Toc31465"/>
      <w:r>
        <w:rPr>
          <w:rFonts w:hint="eastAsia" w:ascii="宋体" w:hAnsi="宋体" w:eastAsia="宋体" w:cs="宋体"/>
          <w:b/>
          <w:bCs/>
          <w:color w:val="auto"/>
          <w:sz w:val="24"/>
          <w:szCs w:val="24"/>
          <w:highlight w:val="none"/>
          <w:lang w:bidi="ar"/>
        </w:rPr>
        <w:t>四、提交响应文件</w:t>
      </w:r>
      <w:bookmarkEnd w:id="22"/>
      <w:r>
        <w:rPr>
          <w:rFonts w:hint="eastAsia" w:ascii="宋体" w:hAnsi="宋体" w:eastAsia="宋体" w:cs="宋体"/>
          <w:b/>
          <w:bCs/>
          <w:color w:val="auto"/>
          <w:sz w:val="24"/>
          <w:szCs w:val="24"/>
          <w:highlight w:val="none"/>
          <w:lang w:bidi="ar"/>
        </w:rPr>
        <w:t>截止时间、</w:t>
      </w:r>
      <w:r>
        <w:rPr>
          <w:rFonts w:hint="eastAsia" w:ascii="宋体" w:hAnsi="宋体" w:eastAsia="宋体" w:cs="宋体"/>
          <w:b/>
          <w:bCs/>
          <w:color w:val="auto"/>
          <w:sz w:val="24"/>
          <w:szCs w:val="24"/>
          <w:highlight w:val="none"/>
          <w:lang w:val="en-US" w:eastAsia="zh-CN" w:bidi="ar"/>
        </w:rPr>
        <w:t>评审开始</w:t>
      </w:r>
      <w:r>
        <w:rPr>
          <w:rFonts w:hint="eastAsia" w:ascii="宋体" w:hAnsi="宋体" w:eastAsia="宋体" w:cs="宋体"/>
          <w:b/>
          <w:bCs/>
          <w:color w:val="auto"/>
          <w:sz w:val="24"/>
          <w:szCs w:val="24"/>
          <w:highlight w:val="none"/>
          <w:lang w:bidi="ar"/>
        </w:rPr>
        <w:t>时间和地点</w:t>
      </w:r>
      <w:bookmarkEnd w:id="23"/>
    </w:p>
    <w:p w14:paraId="6ECD485A">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22</w:t>
      </w:r>
      <w:r>
        <w:rPr>
          <w:rFonts w:hint="eastAsia" w:ascii="宋体" w:hAnsi="宋体" w:eastAsia="宋体" w:cs="宋体"/>
          <w:bCs/>
          <w:color w:val="auto"/>
          <w:sz w:val="24"/>
          <w:szCs w:val="24"/>
          <w:highlight w:val="none"/>
          <w:u w:val="single"/>
          <w:lang w:bidi="ar"/>
        </w:rPr>
        <w:t>日15点00分（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响应文件递送（或邮寄）地址：滁</w:t>
      </w:r>
      <w:r>
        <w:rPr>
          <w:rFonts w:hint="eastAsia" w:ascii="宋体" w:hAnsi="宋体" w:eastAsia="宋体"/>
          <w:color w:val="auto"/>
          <w:sz w:val="24"/>
          <w:szCs w:val="18"/>
          <w:highlight w:val="none"/>
        </w:rPr>
        <w:t>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4" w:name="_Toc35393794"/>
      <w:bookmarkEnd w:id="24"/>
      <w:bookmarkStart w:id="25" w:name="_Toc28359007"/>
      <w:bookmarkEnd w:id="25"/>
      <w:bookmarkStart w:id="26" w:name="_Toc58430309"/>
      <w:bookmarkEnd w:id="26"/>
      <w:bookmarkStart w:id="27" w:name="_Toc35393625"/>
      <w:bookmarkEnd w:id="27"/>
      <w:bookmarkStart w:id="28" w:name="_Toc28359084"/>
      <w:r>
        <w:rPr>
          <w:rFonts w:hint="eastAsia" w:ascii="宋体" w:hAnsi="宋体" w:eastAsia="宋体" w:cs="宋体"/>
          <w:b/>
          <w:bCs/>
          <w:color w:val="auto"/>
          <w:sz w:val="24"/>
          <w:szCs w:val="24"/>
          <w:highlight w:val="none"/>
          <w:lang w:bidi="ar"/>
        </w:rPr>
        <w:t>五、公告期限</w:t>
      </w:r>
      <w:bookmarkEnd w:id="28"/>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9" w:name="_Toc58430310"/>
      <w:bookmarkEnd w:id="29"/>
      <w:r>
        <w:rPr>
          <w:rFonts w:hint="eastAsia" w:ascii="宋体" w:hAnsi="宋体" w:eastAsia="宋体" w:cs="宋体"/>
          <w:b/>
          <w:bCs/>
          <w:color w:val="auto"/>
          <w:sz w:val="24"/>
          <w:szCs w:val="24"/>
          <w:highlight w:val="none"/>
          <w:lang w:bidi="ar"/>
        </w:rPr>
        <w:t>六、其他补充事宜</w:t>
      </w:r>
    </w:p>
    <w:p w14:paraId="2207507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right="0" w:firstLine="480" w:firstLineChars="200"/>
        <w:jc w:val="both"/>
        <w:textAlignment w:val="auto"/>
        <w:rPr>
          <w:rFonts w:hint="eastAsia" w:ascii="宋体" w:hAnsi="宋体" w:eastAsia="宋体" w:cs="宋体"/>
          <w:color w:val="auto"/>
          <w:kern w:val="2"/>
          <w:sz w:val="24"/>
          <w:szCs w:val="24"/>
          <w:highlight w:val="none"/>
        </w:rPr>
      </w:pPr>
      <w:bookmarkStart w:id="30" w:name="_Toc7265"/>
      <w:bookmarkEnd w:id="30"/>
      <w:bookmarkStart w:id="31" w:name="_Toc3854"/>
      <w:r>
        <w:rPr>
          <w:rFonts w:hint="eastAsia" w:ascii="宋体" w:hAnsi="宋体" w:eastAsia="宋体" w:cs="宋体"/>
          <w:color w:val="auto"/>
          <w:kern w:val="2"/>
          <w:sz w:val="24"/>
          <w:szCs w:val="24"/>
          <w:highlight w:val="none"/>
          <w:lang w:val="en-US" w:eastAsia="zh-CN" w:bidi="ar"/>
        </w:rPr>
        <w:t>不要求供应商提交响应保证金。</w:t>
      </w:r>
    </w:p>
    <w:p w14:paraId="58977189">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1"/>
      <w:r>
        <w:rPr>
          <w:rFonts w:hint="eastAsia" w:ascii="宋体" w:hAnsi="宋体" w:eastAsia="宋体" w:cs="宋体"/>
          <w:b/>
          <w:bCs/>
          <w:color w:val="auto"/>
          <w:sz w:val="24"/>
          <w:szCs w:val="24"/>
          <w:highlight w:val="none"/>
          <w:lang w:bidi="ar"/>
        </w:rPr>
        <w:t>对本次采购提出询问，请按以下方式联系</w:t>
      </w:r>
    </w:p>
    <w:p w14:paraId="44EB6EE9">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1.采购人信息</w:t>
      </w:r>
    </w:p>
    <w:p w14:paraId="170AA7D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名  称：</w:t>
      </w:r>
      <w:r>
        <w:rPr>
          <w:rFonts w:hint="eastAsia" w:ascii="宋体" w:hAnsi="宋体" w:eastAsia="宋体"/>
          <w:color w:val="auto"/>
          <w:sz w:val="24"/>
          <w:szCs w:val="24"/>
          <w:highlight w:val="none"/>
          <w:u w:val="single"/>
          <w:lang w:bidi="ar"/>
        </w:rPr>
        <w:t>滁州市第一人民医院</w:t>
      </w:r>
    </w:p>
    <w:p w14:paraId="0ED538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bookmarkStart w:id="77" w:name="_GoBack"/>
      <w:bookmarkEnd w:id="77"/>
      <w:r>
        <w:rPr>
          <w:rFonts w:hint="eastAsia" w:ascii="宋体" w:hAnsi="宋体" w:eastAsia="宋体" w:cs="宋体"/>
          <w:color w:val="auto"/>
          <w:sz w:val="24"/>
          <w:szCs w:val="24"/>
          <w:highlight w:val="none"/>
          <w:lang w:bidi="ar"/>
        </w:rPr>
        <w:t>：</w:t>
      </w:r>
      <w:r>
        <w:rPr>
          <w:rFonts w:hint="eastAsia" w:ascii="宋体" w:hAnsi="宋体" w:eastAsia="宋体"/>
          <w:color w:val="auto"/>
          <w:sz w:val="24"/>
          <w:szCs w:val="24"/>
          <w:highlight w:val="none"/>
          <w:u w:val="single"/>
          <w:lang w:bidi="ar"/>
        </w:rPr>
        <w:t>滁州市醉翁西路369号</w:t>
      </w:r>
    </w:p>
    <w:p w14:paraId="24F58576">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val="en-US" w:eastAsia="zh-CN" w:bidi="ar"/>
        </w:rPr>
        <w:t>设备科 0550-3526031</w:t>
      </w:r>
      <w:r>
        <w:rPr>
          <w:rFonts w:hint="eastAsia" w:ascii="宋体" w:hAnsi="宋体" w:eastAsia="宋体"/>
          <w:color w:val="auto"/>
          <w:sz w:val="24"/>
          <w:szCs w:val="24"/>
          <w:highlight w:val="none"/>
          <w:u w:val="single"/>
          <w:lang w:bidi="ar"/>
        </w:rPr>
        <w:t>招标办</w:t>
      </w:r>
      <w:r>
        <w:rPr>
          <w:rFonts w:hint="eastAsia" w:ascii="宋体" w:hAnsi="宋体" w:eastAsia="宋体"/>
          <w:color w:val="auto"/>
          <w:sz w:val="24"/>
          <w:szCs w:val="24"/>
          <w:highlight w:val="none"/>
          <w:u w:val="single"/>
          <w:lang w:val="en-US" w:eastAsia="zh-CN" w:bidi="ar"/>
        </w:rPr>
        <w:t xml:space="preserve"> </w:t>
      </w:r>
      <w:r>
        <w:rPr>
          <w:rFonts w:hint="eastAsia" w:ascii="宋体" w:hAnsi="宋体" w:eastAsia="宋体"/>
          <w:color w:val="auto"/>
          <w:sz w:val="24"/>
          <w:szCs w:val="24"/>
          <w:highlight w:val="none"/>
          <w:u w:val="single"/>
          <w:lang w:bidi="ar"/>
        </w:rPr>
        <w:t>0550-3526032</w:t>
      </w:r>
    </w:p>
    <w:p w14:paraId="7C2CF70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olor w:val="auto"/>
          <w:sz w:val="24"/>
          <w:szCs w:val="24"/>
          <w:highlight w:val="none"/>
          <w:lang w:bidi="ar"/>
        </w:rPr>
        <w:t>2.采购代理机构</w:t>
      </w:r>
      <w:r>
        <w:rPr>
          <w:rFonts w:hint="eastAsia" w:ascii="宋体" w:hAnsi="宋体" w:eastAsia="宋体" w:cs="宋体"/>
          <w:color w:val="auto"/>
          <w:sz w:val="24"/>
          <w:szCs w:val="24"/>
          <w:highlight w:val="none"/>
          <w:lang w:bidi="ar"/>
        </w:rPr>
        <w:t>信息</w:t>
      </w:r>
    </w:p>
    <w:p w14:paraId="640E963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名  称：</w:t>
      </w:r>
      <w:r>
        <w:rPr>
          <w:rFonts w:hint="eastAsia" w:ascii="宋体" w:hAnsi="宋体" w:eastAsia="宋体"/>
          <w:color w:val="auto"/>
          <w:sz w:val="24"/>
          <w:szCs w:val="24"/>
          <w:highlight w:val="none"/>
          <w:u w:val="single"/>
          <w:lang w:val="en-US" w:eastAsia="zh-CN" w:bidi="ar"/>
        </w:rPr>
        <w:t>安徽百士德工程咨询有限公司</w:t>
      </w:r>
    </w:p>
    <w:p w14:paraId="732E4EE3">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u w:val="single"/>
          <w:lang w:val="en-US" w:eastAsia="zh-CN" w:bidi="ar"/>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olor w:val="auto"/>
          <w:sz w:val="24"/>
          <w:szCs w:val="24"/>
          <w:highlight w:val="none"/>
          <w:u w:val="single"/>
          <w:lang w:val="en-US" w:eastAsia="zh-CN" w:bidi="ar"/>
        </w:rPr>
        <w:t>滁州市会峰西路72-11号</w:t>
      </w:r>
    </w:p>
    <w:p w14:paraId="2D5AEA0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rPr>
      </w:pPr>
      <w:r>
        <w:rPr>
          <w:rFonts w:hint="eastAsia" w:ascii="宋体" w:hAnsi="宋体" w:eastAsia="宋体" w:cs="宋体"/>
          <w:color w:val="auto"/>
          <w:sz w:val="24"/>
          <w:szCs w:val="24"/>
          <w:highlight w:val="none"/>
          <w:lang w:bidi="ar"/>
        </w:rPr>
        <w:t>联系人方式：</w:t>
      </w:r>
      <w:r>
        <w:rPr>
          <w:rFonts w:hint="eastAsia" w:ascii="宋体" w:hAnsi="宋体" w:eastAsia="宋体"/>
          <w:color w:val="auto"/>
          <w:sz w:val="24"/>
          <w:szCs w:val="24"/>
          <w:highlight w:val="none"/>
          <w:u w:val="single"/>
          <w:lang w:val="en-US" w:eastAsia="zh-CN" w:bidi="ar"/>
        </w:rPr>
        <w:t>吕倩15178499373</w:t>
      </w:r>
    </w:p>
    <w:p w14:paraId="22C1E99A">
      <w:pPr>
        <w:keepNext w:val="0"/>
        <w:keepLines w:val="0"/>
        <w:pageBreakBefore w:val="0"/>
        <w:kinsoku/>
        <w:overflowPunct/>
        <w:topLinePunct w:val="0"/>
        <w:autoSpaceDE w:val="0"/>
        <w:autoSpaceDN/>
        <w:bidi w:val="0"/>
        <w:adjustRightInd/>
        <w:snapToGrid/>
        <w:spacing w:line="420" w:lineRule="exact"/>
        <w:ind w:firstLine="420" w:firstLineChars="200"/>
        <w:textAlignment w:val="auto"/>
        <w:outlineLvl w:val="9"/>
        <w:rPr>
          <w:rFonts w:hint="eastAsia" w:eastAsia="宋体"/>
          <w:color w:val="auto"/>
          <w:szCs w:val="21"/>
          <w:highlight w:val="none"/>
          <w:lang w:eastAsia="zh-CN"/>
        </w:rPr>
      </w:pPr>
    </w:p>
    <w:p w14:paraId="6739E1F6">
      <w:pPr>
        <w:spacing w:line="360" w:lineRule="auto"/>
        <w:jc w:val="center"/>
        <w:outlineLvl w:val="0"/>
        <w:rPr>
          <w:rFonts w:hint="eastAsia" w:asciiTheme="minorEastAsia" w:hAnsiTheme="minorEastAsia" w:eastAsiaTheme="minorEastAsia"/>
          <w:b/>
          <w:color w:val="auto"/>
          <w:sz w:val="28"/>
          <w:highlight w:val="none"/>
        </w:rPr>
      </w:pPr>
    </w:p>
    <w:p w14:paraId="37B8740D">
      <w:pPr>
        <w:pStyle w:val="9"/>
        <w:rPr>
          <w:rFonts w:hint="eastAsia"/>
          <w:color w:val="auto"/>
          <w:highlight w:val="none"/>
        </w:rPr>
      </w:pPr>
    </w:p>
    <w:p w14:paraId="77DD6591">
      <w:pPr>
        <w:pStyle w:val="10"/>
        <w:rPr>
          <w:rFonts w:hint="eastAsia"/>
          <w:color w:val="auto"/>
          <w:highlight w:val="none"/>
        </w:rPr>
      </w:pPr>
    </w:p>
    <w:p w14:paraId="6BBEC995">
      <w:pPr>
        <w:rPr>
          <w:rFonts w:hint="eastAsia"/>
          <w:color w:val="auto"/>
          <w:highlight w:val="none"/>
        </w:rPr>
      </w:pPr>
    </w:p>
    <w:p w14:paraId="55850B64">
      <w:pPr>
        <w:rPr>
          <w:rFonts w:hint="eastAsia"/>
          <w:color w:val="auto"/>
          <w:highlight w:val="none"/>
        </w:rPr>
      </w:pPr>
    </w:p>
    <w:p w14:paraId="638D24F9">
      <w:pPr>
        <w:rPr>
          <w:rFonts w:hint="eastAsia"/>
          <w:color w:val="auto"/>
          <w:highlight w:val="none"/>
        </w:rPr>
      </w:pPr>
    </w:p>
    <w:p w14:paraId="3020CF72">
      <w:pPr>
        <w:rPr>
          <w:rFonts w:hint="eastAsia"/>
          <w:color w:val="auto"/>
          <w:highlight w:val="none"/>
        </w:rPr>
      </w:pPr>
    </w:p>
    <w:p w14:paraId="4FF18EA8">
      <w:pPr>
        <w:rPr>
          <w:rFonts w:hint="eastAsia"/>
          <w:color w:val="auto"/>
          <w:highlight w:val="none"/>
        </w:rPr>
      </w:pPr>
    </w:p>
    <w:p w14:paraId="05E9A2A0">
      <w:pPr>
        <w:rPr>
          <w:rFonts w:hint="eastAsia"/>
          <w:color w:val="auto"/>
          <w:highlight w:val="none"/>
        </w:rPr>
      </w:pPr>
    </w:p>
    <w:p w14:paraId="0E0AFAE3">
      <w:pPr>
        <w:rPr>
          <w:rFonts w:hint="eastAsia"/>
          <w:color w:val="auto"/>
          <w:highlight w:val="none"/>
        </w:rPr>
      </w:pPr>
    </w:p>
    <w:p w14:paraId="455DED9E">
      <w:pPr>
        <w:rPr>
          <w:rFonts w:hint="eastAsia"/>
          <w:color w:val="auto"/>
          <w:highlight w:val="none"/>
        </w:rPr>
      </w:pPr>
    </w:p>
    <w:p w14:paraId="1464330B">
      <w:pPr>
        <w:rPr>
          <w:rFonts w:hint="eastAsia"/>
          <w:color w:val="auto"/>
          <w:highlight w:val="none"/>
        </w:rPr>
      </w:pPr>
    </w:p>
    <w:p w14:paraId="2B8A7837">
      <w:pPr>
        <w:rPr>
          <w:rFonts w:hint="eastAsia"/>
          <w:color w:val="auto"/>
          <w:highlight w:val="none"/>
        </w:rPr>
      </w:pPr>
    </w:p>
    <w:p w14:paraId="08197D6C">
      <w:pPr>
        <w:rPr>
          <w:rFonts w:hint="eastAsia"/>
          <w:color w:val="auto"/>
          <w:highlight w:val="none"/>
        </w:rPr>
      </w:pPr>
    </w:p>
    <w:p w14:paraId="7D87E3A4">
      <w:pPr>
        <w:rPr>
          <w:rFonts w:hint="eastAsia"/>
          <w:color w:val="auto"/>
          <w:highlight w:val="none"/>
        </w:rPr>
      </w:pPr>
    </w:p>
    <w:p w14:paraId="473D8B64">
      <w:pPr>
        <w:rPr>
          <w:rFonts w:hint="eastAsia"/>
          <w:color w:val="auto"/>
          <w:highlight w:val="none"/>
        </w:rPr>
      </w:pPr>
    </w:p>
    <w:p w14:paraId="3AB74EED">
      <w:pPr>
        <w:rPr>
          <w:rFonts w:hint="eastAsia"/>
          <w:color w:val="auto"/>
          <w:highlight w:val="none"/>
        </w:rPr>
      </w:pPr>
    </w:p>
    <w:p w14:paraId="77894654">
      <w:pPr>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2"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供应商须知</w:t>
      </w:r>
      <w:bookmarkEnd w:id="32"/>
    </w:p>
    <w:p w14:paraId="78745D49">
      <w:pPr>
        <w:spacing w:line="360" w:lineRule="auto"/>
        <w:jc w:val="center"/>
        <w:outlineLvl w:val="9"/>
        <w:rPr>
          <w:rFonts w:hint="eastAsia" w:asciiTheme="minorEastAsia" w:hAnsiTheme="minorEastAsia" w:eastAsiaTheme="minorEastAsia"/>
          <w:b/>
          <w:color w:val="auto"/>
          <w:sz w:val="24"/>
          <w:highlight w:val="none"/>
        </w:rPr>
      </w:pPr>
      <w:bookmarkStart w:id="33" w:name="_Toc7178"/>
      <w:bookmarkStart w:id="34" w:name="_Toc3114"/>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供应商须知前附表</w:t>
      </w:r>
      <w:bookmarkEnd w:id="33"/>
      <w:bookmarkEnd w:id="34"/>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7"/>
        <w:tblW w:w="52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146"/>
        <w:gridCol w:w="5715"/>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10"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22"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065F042F">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default" w:ascii="宋体" w:hAnsi="宋体" w:eastAsia="宋体"/>
                <w:bCs/>
                <w:color w:val="auto"/>
                <w:kern w:val="2"/>
                <w:highlight w:val="none"/>
                <w:lang w:val="en-US" w:eastAsia="zh-CN"/>
              </w:rPr>
            </w:pPr>
          </w:p>
        </w:tc>
        <w:tc>
          <w:tcPr>
            <w:tcW w:w="1210"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现场考察或答疑会</w:t>
            </w:r>
          </w:p>
        </w:tc>
        <w:tc>
          <w:tcPr>
            <w:tcW w:w="3222" w:type="pct"/>
            <w:vAlign w:val="center"/>
          </w:tcPr>
          <w:p w14:paraId="03662D82">
            <w:pPr>
              <w:rPr>
                <w:rFonts w:hint="eastAsia" w:ascii="宋体" w:hAnsi="宋体" w:eastAsia="宋体"/>
                <w:b w:val="0"/>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4859FDA6">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lang w:eastAsia="zh-CN"/>
              </w:rPr>
            </w:pPr>
          </w:p>
        </w:tc>
        <w:tc>
          <w:tcPr>
            <w:tcW w:w="1210"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22"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供应商对多个包进行响应的成交</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67" w:type="pct"/>
            <w:vAlign w:val="center"/>
          </w:tcPr>
          <w:p w14:paraId="3EA2D9CC">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响应保证金</w:t>
            </w:r>
          </w:p>
        </w:tc>
        <w:tc>
          <w:tcPr>
            <w:tcW w:w="3222"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6A1A288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响应有效期</w:t>
            </w:r>
          </w:p>
        </w:tc>
        <w:tc>
          <w:tcPr>
            <w:tcW w:w="3222"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个</w:t>
            </w:r>
            <w:r>
              <w:rPr>
                <w:rFonts w:hint="eastAsia" w:ascii="宋体" w:hAnsi="宋体" w:eastAsia="宋体"/>
                <w:b w:val="0"/>
                <w:color w:val="auto"/>
                <w:sz w:val="24"/>
                <w:highlight w:val="none"/>
              </w:rPr>
              <w:t>日历日</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1335716A">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提交响应文件截止时间和地点</w:t>
            </w:r>
          </w:p>
        </w:tc>
        <w:tc>
          <w:tcPr>
            <w:tcW w:w="3222"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r>
              <w:rPr>
                <w:rFonts w:hint="eastAsia" w:ascii="宋体" w:hAnsi="宋体" w:eastAsia="宋体" w:cs="宋体"/>
                <w:b w:val="0"/>
                <w:bCs w:val="0"/>
                <w:color w:val="auto"/>
                <w:sz w:val="24"/>
                <w:szCs w:val="24"/>
                <w:highlight w:val="none"/>
                <w:u w:val="none"/>
                <w:lang w:val="en-US" w:eastAsia="zh-CN" w:bidi="ar"/>
              </w:rPr>
              <w:t>22</w:t>
            </w:r>
            <w:r>
              <w:rPr>
                <w:rFonts w:hint="eastAsia" w:ascii="宋体" w:hAnsi="宋体" w:eastAsia="宋体" w:cs="宋体"/>
                <w:b w:val="0"/>
                <w:bCs w:val="0"/>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bCs/>
                <w:color w:val="auto"/>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30844483">
            <w:pPr>
              <w:pStyle w:val="46"/>
              <w:numPr>
                <w:ilvl w:val="0"/>
                <w:numId w:val="1"/>
              </w:numPr>
              <w:pBdr>
                <w:bottom w:val="none" w:color="auto" w:sz="0" w:space="0"/>
              </w:pBdr>
              <w:tabs>
                <w:tab w:val="clear" w:pos="4153"/>
                <w:tab w:val="clear" w:pos="8306"/>
              </w:tabs>
              <w:adjustRightInd/>
              <w:spacing w:line="400" w:lineRule="exact"/>
              <w:ind w:left="0" w:firstLine="0" w:firstLineChars="0"/>
              <w:textAlignment w:val="auto"/>
              <w:outlineLvl w:val="9"/>
              <w:rPr>
                <w:rFonts w:hint="eastAsia" w:ascii="宋体" w:hAnsi="宋体" w:eastAsia="宋体"/>
                <w:bCs/>
                <w:color w:val="auto"/>
                <w:kern w:val="2"/>
                <w:highlight w:val="none"/>
              </w:rPr>
            </w:pPr>
          </w:p>
        </w:tc>
        <w:tc>
          <w:tcPr>
            <w:tcW w:w="1210"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bidi="ar"/>
              </w:rPr>
              <w:t>时间和地点</w:t>
            </w:r>
          </w:p>
        </w:tc>
        <w:tc>
          <w:tcPr>
            <w:tcW w:w="3222"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时间：</w:t>
            </w: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r>
              <w:rPr>
                <w:rFonts w:hint="eastAsia" w:ascii="宋体" w:hAnsi="宋体" w:eastAsia="宋体" w:cs="宋体"/>
                <w:b w:val="0"/>
                <w:bCs w:val="0"/>
                <w:color w:val="auto"/>
                <w:sz w:val="24"/>
                <w:szCs w:val="24"/>
                <w:highlight w:val="none"/>
                <w:u w:val="none"/>
                <w:lang w:val="en-US" w:eastAsia="zh-CN" w:bidi="ar"/>
              </w:rPr>
              <w:t>22</w:t>
            </w:r>
            <w:r>
              <w:rPr>
                <w:rFonts w:hint="eastAsia" w:ascii="宋体" w:hAnsi="宋体" w:eastAsia="宋体" w:cs="宋体"/>
                <w:b w:val="0"/>
                <w:bCs w:val="0"/>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15时</w:t>
            </w:r>
            <w:r>
              <w:rPr>
                <w:rFonts w:hint="eastAsia" w:ascii="宋体" w:hAnsi="宋体" w:eastAsia="宋体" w:cs="宋体"/>
                <w:bCs/>
                <w:color w:val="auto"/>
                <w:sz w:val="24"/>
                <w:szCs w:val="24"/>
                <w:highlight w:val="none"/>
                <w:u w:val="none"/>
                <w:lang w:bidi="ar"/>
              </w:rPr>
              <w:t>00分</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5FB961F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22"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0861CCD0">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222" w:type="pct"/>
            <w:vAlign w:val="center"/>
          </w:tcPr>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综合评分法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6B1193F8">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评审小组</w:t>
            </w:r>
            <w:r>
              <w:rPr>
                <w:rFonts w:hint="eastAsia" w:ascii="宋体" w:hAnsi="宋体" w:eastAsia="宋体"/>
                <w:b w:val="0"/>
                <w:color w:val="auto"/>
                <w:sz w:val="24"/>
                <w:highlight w:val="none"/>
              </w:rPr>
              <w:t>推荐成交候选人的数量</w:t>
            </w:r>
          </w:p>
        </w:tc>
        <w:tc>
          <w:tcPr>
            <w:tcW w:w="3222"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4346350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确定成交供应商</w:t>
            </w:r>
          </w:p>
        </w:tc>
        <w:tc>
          <w:tcPr>
            <w:tcW w:w="3222"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w:t>
            </w:r>
            <w:r>
              <w:rPr>
                <w:rFonts w:hint="eastAsia" w:asciiTheme="minorEastAsia" w:hAnsiTheme="minorEastAsia" w:eastAsiaTheme="minorEastAsia"/>
                <w:color w:val="auto"/>
                <w:kern w:val="0"/>
                <w:sz w:val="24"/>
                <w:szCs w:val="24"/>
                <w:highlight w:val="none"/>
                <w:lang w:eastAsia="zh-CN"/>
              </w:rPr>
              <w:t>评审小组</w:t>
            </w:r>
            <w:r>
              <w:rPr>
                <w:rFonts w:hint="eastAsia" w:asciiTheme="minorEastAsia" w:hAnsiTheme="minorEastAsia" w:eastAsiaTheme="minorEastAsia"/>
                <w:color w:val="auto"/>
                <w:kern w:val="0"/>
                <w:sz w:val="24"/>
                <w:szCs w:val="24"/>
                <w:highlight w:val="none"/>
              </w:rPr>
              <w:t>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vAlign w:val="center"/>
          </w:tcPr>
          <w:p w14:paraId="1CBEA2A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告知采购结果的形式</w:t>
            </w:r>
          </w:p>
        </w:tc>
        <w:tc>
          <w:tcPr>
            <w:tcW w:w="3222" w:type="pct"/>
            <w:vAlign w:val="center"/>
          </w:tcPr>
          <w:p w14:paraId="2532C66D">
            <w:pPr>
              <w:pStyle w:val="22"/>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供应商自行在滁州市第一人民医院官网查看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67" w:type="pct"/>
            <w:vAlign w:val="center"/>
          </w:tcPr>
          <w:p w14:paraId="328F7C73">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22"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3D0B6BC4">
            <w:pPr>
              <w:spacing w:line="420" w:lineRule="exact"/>
              <w:outlineLvl w:val="9"/>
              <w:rPr>
                <w:rFonts w:hint="eastAsia" w:ascii="宋体" w:hAnsi="宋体" w:eastAsia="宋体"/>
                <w:b/>
                <w:bCs/>
                <w:color w:val="auto"/>
                <w:kern w:val="0"/>
                <w:sz w:val="24"/>
                <w:szCs w:val="24"/>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67" w:type="pct"/>
            <w:vAlign w:val="center"/>
          </w:tcPr>
          <w:p w14:paraId="6E3BB66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222" w:type="pct"/>
          </w:tcPr>
          <w:p w14:paraId="0586C117">
            <w:pPr>
              <w:pStyle w:val="22"/>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（1）采购人与成交供应商应当自发出成交通知书之日起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2"/>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（2）采购人与成交供应商</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7" w:type="pct"/>
            <w:tcBorders>
              <w:bottom w:val="single" w:color="auto" w:sz="4" w:space="0"/>
            </w:tcBorders>
            <w:vAlign w:val="center"/>
          </w:tcPr>
          <w:p w14:paraId="204E483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222"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成交供应商</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750</w:t>
            </w:r>
            <w:r>
              <w:rPr>
                <w:rFonts w:hint="eastAsia" w:ascii="宋体" w:hAnsi="宋体" w:eastAsia="宋体" w:cs="宋体"/>
                <w:color w:val="auto"/>
                <w:sz w:val="24"/>
                <w:szCs w:val="24"/>
                <w:highlight w:val="none"/>
                <w:u w:val="single"/>
              </w:rPr>
              <w:t>元（评审费另计</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tcBorders>
              <w:top w:val="single" w:color="auto" w:sz="4" w:space="0"/>
              <w:left w:val="single" w:color="auto" w:sz="4" w:space="0"/>
              <w:bottom w:val="single" w:color="auto" w:sz="4" w:space="0"/>
            </w:tcBorders>
            <w:vAlign w:val="center"/>
          </w:tcPr>
          <w:p w14:paraId="7977982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异议</w:t>
            </w:r>
            <w:r>
              <w:rPr>
                <w:rFonts w:hint="eastAsia" w:ascii="宋体" w:hAnsi="宋体" w:eastAsia="宋体"/>
                <w:b w:val="0"/>
                <w:color w:val="auto"/>
                <w:sz w:val="24"/>
                <w:highlight w:val="none"/>
              </w:rPr>
              <w:t>函递交方式、接收部门、联系电话和通讯地址</w:t>
            </w:r>
          </w:p>
        </w:tc>
        <w:tc>
          <w:tcPr>
            <w:tcW w:w="3222" w:type="pct"/>
            <w:tcBorders>
              <w:top w:val="single" w:color="auto" w:sz="4" w:space="0"/>
              <w:bottom w:val="single" w:color="auto" w:sz="4" w:space="0"/>
              <w:right w:val="single" w:color="auto" w:sz="4" w:space="0"/>
            </w:tcBorders>
            <w:vAlign w:val="center"/>
          </w:tcPr>
          <w:p w14:paraId="667CD14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书面形式或通过电子邮件递交。如供应商对采购文件有</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，以书面形式向采购人、采购代理机构提出</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，也可以通过电子邮件（</w:t>
            </w:r>
            <w:r>
              <w:rPr>
                <w:rFonts w:hint="eastAsia" w:ascii="宋体" w:hAnsi="宋体" w:eastAsia="宋体"/>
                <w:b w:val="0"/>
                <w:color w:val="auto"/>
                <w:sz w:val="24"/>
                <w:highlight w:val="none"/>
                <w:u w:val="single"/>
                <w:lang w:eastAsia="zh-CN"/>
              </w:rPr>
              <w:t>1225240102</w:t>
            </w:r>
            <w:r>
              <w:rPr>
                <w:rFonts w:hint="eastAsia" w:ascii="宋体" w:hAnsi="宋体" w:eastAsia="宋体"/>
                <w:b w:val="0"/>
                <w:color w:val="auto"/>
                <w:sz w:val="24"/>
                <w:highlight w:val="none"/>
                <w:u w:val="single"/>
              </w:rPr>
              <w:t>@qq.com）递交</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w:t>
            </w:r>
          </w:p>
          <w:p w14:paraId="5D74C6FD">
            <w:pPr>
              <w:spacing w:line="420" w:lineRule="exact"/>
              <w:outlineLvl w:val="9"/>
              <w:rPr>
                <w:rFonts w:hint="eastAsia" w:ascii="仿宋" w:hAnsi="仿宋" w:eastAsia="仿宋" w:cs="仿宋"/>
                <w:color w:val="auto"/>
                <w:sz w:val="28"/>
                <w:szCs w:val="28"/>
                <w:highlight w:val="none"/>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15178499373</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7" w:type="pct"/>
            <w:tcBorders>
              <w:top w:val="single" w:color="auto" w:sz="4" w:space="0"/>
            </w:tcBorders>
            <w:vAlign w:val="center"/>
          </w:tcPr>
          <w:p w14:paraId="742A2D11">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10"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22"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（1）构成本采购文件的各个组成文件应互为解释，互为说明；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文件中有特别规定外，仅适用于</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响应阶段的规定，按</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公告、</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邀请、供应商须知、评审方法和标准、响应文件格式的先后顺序解释；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（6）供应商成交后须递交与纸质响应文件完全一致的电子版响应文件一份，一并递交给代理机构。</w:t>
            </w:r>
          </w:p>
        </w:tc>
      </w:tr>
    </w:tbl>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bookmarkStart w:id="35" w:name="_Toc24882"/>
      <w:bookmarkStart w:id="36"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供应商须知</w:t>
      </w:r>
      <w:r>
        <w:rPr>
          <w:rFonts w:hint="eastAsia" w:asciiTheme="minorEastAsia" w:hAnsiTheme="minorEastAsia" w:eastAsiaTheme="minorEastAsia"/>
          <w:b/>
          <w:color w:val="auto"/>
          <w:sz w:val="24"/>
          <w:szCs w:val="24"/>
          <w:highlight w:val="none"/>
        </w:rPr>
        <w:t>正文</w:t>
      </w:r>
      <w:bookmarkEnd w:id="35"/>
      <w:bookmarkEnd w:id="36"/>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1.采购人、采购代理机构及供应商</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1.2采购代理机构：</w:t>
      </w:r>
      <w:r>
        <w:rPr>
          <w:rFonts w:ascii="宋体" w:hAnsi="宋体" w:eastAsia="宋体"/>
          <w:color w:val="auto"/>
          <w:sz w:val="24"/>
          <w:highlight w:val="none"/>
        </w:rPr>
        <w:t>是指</w:t>
      </w:r>
      <w:r>
        <w:rPr>
          <w:rFonts w:hint="eastAsia" w:ascii="宋体" w:hAnsi="宋体" w:eastAsia="宋体"/>
          <w:color w:val="auto"/>
          <w:sz w:val="24"/>
          <w:highlight w:val="none"/>
          <w:lang w:val="en-US" w:eastAsia="zh-CN"/>
        </w:rPr>
        <w:t>受</w:t>
      </w:r>
      <w:r>
        <w:rPr>
          <w:rFonts w:ascii="宋体" w:hAnsi="宋体" w:eastAsia="宋体"/>
          <w:color w:val="auto"/>
          <w:sz w:val="24"/>
          <w:highlight w:val="none"/>
        </w:rPr>
        <w:t>采购</w:t>
      </w:r>
      <w:r>
        <w:rPr>
          <w:rFonts w:hint="eastAsia" w:ascii="宋体" w:hAnsi="宋体" w:eastAsia="宋体"/>
          <w:color w:val="auto"/>
          <w:sz w:val="24"/>
          <w:highlight w:val="none"/>
          <w:lang w:val="en-US" w:eastAsia="zh-CN"/>
        </w:rPr>
        <w:t>人委托</w:t>
      </w:r>
      <w:r>
        <w:rPr>
          <w:rFonts w:ascii="宋体" w:hAnsi="宋体" w:eastAsia="宋体"/>
          <w:color w:val="auto"/>
          <w:sz w:val="24"/>
          <w:highlight w:val="none"/>
        </w:rPr>
        <w:t>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1.3采购监督管理部门：是指对本次采购活动实施监督管理的内设机构，包括采购人纪检监察、审计等内部监督部门及本级、上级主管部门。</w:t>
      </w:r>
    </w:p>
    <w:p w14:paraId="73780EA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.4供应商：是指向采购人提供货物、工程或者服务的法人、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分支机构不得参加采购活动，但银行、保险、石油石化、电力、电信等特殊行业除外。</w:t>
      </w:r>
      <w:r>
        <w:rPr>
          <w:rFonts w:ascii="宋体" w:hAnsi="宋体" w:eastAsia="宋体"/>
          <w:color w:val="auto"/>
          <w:sz w:val="24"/>
          <w:highlight w:val="none"/>
        </w:rPr>
        <w:t>本项目的</w:t>
      </w:r>
      <w:r>
        <w:rPr>
          <w:rFonts w:hint="eastAsia" w:ascii="宋体" w:hAnsi="宋体" w:eastAsia="宋体"/>
          <w:color w:val="auto"/>
          <w:sz w:val="24"/>
          <w:highlight w:val="none"/>
          <w:lang w:eastAsia="zh-CN"/>
        </w:rPr>
        <w:t>供应商</w:t>
      </w:r>
      <w:r>
        <w:rPr>
          <w:rFonts w:ascii="宋体" w:hAnsi="宋体" w:eastAsia="宋体"/>
          <w:color w:val="auto"/>
          <w:sz w:val="24"/>
          <w:highlight w:val="none"/>
        </w:rPr>
        <w:t>须满足以下条件：</w:t>
      </w:r>
    </w:p>
    <w:p w14:paraId="2D7A38B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1.4.1具备</w:t>
      </w:r>
      <w:r>
        <w:rPr>
          <w:rFonts w:hint="eastAsia" w:ascii="宋体" w:hAnsi="宋体" w:eastAsia="宋体"/>
          <w:color w:val="auto"/>
          <w:sz w:val="24"/>
          <w:highlight w:val="none"/>
          <w:lang w:val="en-US" w:eastAsia="zh-CN"/>
        </w:rPr>
        <w:t>采购文件</w:t>
      </w:r>
      <w:r>
        <w:rPr>
          <w:rFonts w:hint="eastAsia" w:ascii="宋体" w:hAnsi="宋体" w:eastAsia="宋体"/>
          <w:color w:val="auto"/>
          <w:sz w:val="24"/>
          <w:highlight w:val="none"/>
        </w:rPr>
        <w:t>规定的供应商资格条件。</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以采购代理机构认可的方式获得了本项目的采购文件。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若采购公告</w:t>
      </w:r>
      <w:r>
        <w:rPr>
          <w:rFonts w:ascii="宋体" w:hAnsi="宋体" w:eastAsia="宋体"/>
          <w:color w:val="auto"/>
          <w:sz w:val="24"/>
          <w:highlight w:val="none"/>
        </w:rPr>
        <w:t>中允许联合体响应，对联合体规定如下：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5.1两个以上供应商可以组成一个联合体，以一个供应商的身份参加采购活动。联合体响应的，</w:t>
      </w:r>
      <w:r>
        <w:rPr>
          <w:rFonts w:hint="eastAsia" w:ascii="宋体" w:hAnsi="宋体" w:eastAsia="宋体"/>
          <w:color w:val="auto"/>
          <w:sz w:val="24"/>
          <w:highlight w:val="none"/>
        </w:rPr>
        <w:t>采购文件获取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2D110C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1.5.2联合体各方均应符合本采购文件规定的</w:t>
      </w:r>
      <w:r>
        <w:rPr>
          <w:rFonts w:hint="eastAsia" w:ascii="宋体" w:hAnsi="宋体" w:eastAsia="宋体"/>
          <w:color w:val="auto"/>
          <w:sz w:val="24"/>
          <w:highlight w:val="none"/>
          <w:lang w:val="en-US" w:eastAsia="zh-CN"/>
        </w:rPr>
        <w:t>资格</w:t>
      </w:r>
      <w:r>
        <w:rPr>
          <w:rFonts w:hint="eastAsia" w:ascii="宋体" w:hAnsi="宋体" w:eastAsia="宋体"/>
          <w:color w:val="auto"/>
          <w:sz w:val="24"/>
          <w:highlight w:val="none"/>
        </w:rPr>
        <w:t>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5.3采购人根据采购项目对供应商的特殊要求，联合体中至少应当有一方符合相关规定。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作为响应文件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以联合体形式参加采购活动的，联合体各方不得再单独参加或者与其他供应商另外组成联合体参加本项目</w:t>
      </w:r>
      <w:r>
        <w:rPr>
          <w:rFonts w:hint="eastAsia" w:ascii="宋体" w:hAnsi="宋体" w:eastAsia="宋体"/>
          <w:color w:val="auto"/>
          <w:sz w:val="24"/>
          <w:highlight w:val="none"/>
          <w:lang w:eastAsia="zh-CN"/>
        </w:rPr>
        <w:t>响应</w:t>
      </w:r>
      <w:r>
        <w:rPr>
          <w:rFonts w:ascii="宋体" w:hAnsi="宋体" w:eastAsia="宋体"/>
          <w:color w:val="auto"/>
          <w:sz w:val="24"/>
          <w:highlight w:val="none"/>
        </w:rPr>
        <w:t>，否则相关</w:t>
      </w:r>
      <w:r>
        <w:rPr>
          <w:rFonts w:hint="eastAsia" w:ascii="宋体" w:hAnsi="宋体" w:eastAsia="宋体"/>
          <w:color w:val="auto"/>
          <w:sz w:val="24"/>
          <w:highlight w:val="none"/>
          <w:lang w:eastAsia="zh-CN"/>
        </w:rPr>
        <w:t>响应</w:t>
      </w:r>
      <w:r>
        <w:rPr>
          <w:rFonts w:ascii="宋体" w:hAnsi="宋体" w:eastAsia="宋体"/>
          <w:color w:val="auto"/>
          <w:sz w:val="24"/>
          <w:highlight w:val="none"/>
        </w:rPr>
        <w:t>将被认定为</w:t>
      </w:r>
      <w:r>
        <w:rPr>
          <w:rFonts w:ascii="宋体" w:hAnsi="宋体" w:eastAsia="宋体"/>
          <w:b/>
          <w:color w:val="auto"/>
          <w:sz w:val="24"/>
          <w:highlight w:val="none"/>
        </w:rPr>
        <w:t>无效响应</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7</w:t>
      </w:r>
      <w:r>
        <w:rPr>
          <w:rFonts w:ascii="宋体" w:hAnsi="宋体" w:eastAsia="宋体"/>
          <w:color w:val="auto"/>
          <w:sz w:val="24"/>
          <w:highlight w:val="none"/>
        </w:rPr>
        <w:t>对联合体响应的其他资格要求见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.响应费用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不论响应的结果如何，供应商应承担所有与准备和参加本次采购活动有关的费用。</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ins w:id="0" w:author="唐瘦瘦" w:date="2026-10-10T18:52:17Z">
        <w:r>
          <w:rPr>
            <w:rFonts w:hint="eastAsia" w:asciiTheme="minorEastAsia" w:hAnsiTheme="minorEastAsia" w:eastAsiaTheme="minorEastAsia"/>
            <w:b/>
            <w:color w:val="auto"/>
            <w:sz w:val="24"/>
            <w:highlight w:val="none"/>
            <w:lang w:val="en-US" w:eastAsia="zh-CN"/>
          </w:rPr>
          <w:t>3</w:t>
        </w:r>
      </w:ins>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ins w:id="1" w:author="唐瘦瘦" w:date="2026-10-10T18:52:18Z">
        <w:r>
          <w:rPr>
            <w:rFonts w:hint="eastAsia" w:ascii="宋体" w:hAnsi="宋体" w:eastAsia="宋体"/>
            <w:color w:val="auto"/>
            <w:sz w:val="24"/>
            <w:highlight w:val="none"/>
            <w:lang w:val="en-US" w:eastAsia="zh-CN"/>
          </w:rPr>
          <w:t>3</w:t>
        </w:r>
      </w:ins>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响应</w:t>
      </w:r>
      <w:r>
        <w:rPr>
          <w:rFonts w:hint="eastAsia" w:ascii="宋体" w:hAnsi="宋体" w:eastAsia="宋体"/>
          <w:color w:val="auto"/>
          <w:sz w:val="24"/>
          <w:highlight w:val="none"/>
        </w:rPr>
        <w:t>文件包括下列内容：</w:t>
      </w:r>
    </w:p>
    <w:p w14:paraId="2212B84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邀请</w:t>
      </w:r>
    </w:p>
    <w:p w14:paraId="4175A11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2152DBE1">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需求</w:t>
      </w:r>
    </w:p>
    <w:p w14:paraId="5FD1E83C">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  评审方法和标准</w:t>
      </w:r>
    </w:p>
    <w:p w14:paraId="0228A820">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五</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响应文件格式</w:t>
      </w:r>
    </w:p>
    <w:p w14:paraId="4BE63031">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六</w:t>
      </w:r>
      <w:r>
        <w:rPr>
          <w:rFonts w:hint="eastAsia" w:asciiTheme="minorEastAsia" w:hAnsiTheme="minorEastAsia" w:eastAsiaTheme="minorEastAsia"/>
          <w:color w:val="auto"/>
          <w:sz w:val="24"/>
          <w:highlight w:val="none"/>
        </w:rPr>
        <w:t>章  供应商询问函和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.2现场考察（答疑会）及相关事项见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，对样品的评审方法及评审标准见采购文件第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应认真阅读采购文件所有的事项、格式、条款和技术规范等。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.采购文件的澄清与修改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如对采购文件内容有疑问，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hint="eastAsia" w:ascii="宋体" w:hAnsi="宋体" w:eastAsia="宋体"/>
          <w:color w:val="auto"/>
          <w:sz w:val="24"/>
          <w:highlight w:val="none"/>
          <w:u w:val="single"/>
          <w:lang w:eastAsia="zh-CN"/>
        </w:rPr>
        <w:t>供应商</w:t>
      </w:r>
      <w:r>
        <w:rPr>
          <w:rFonts w:ascii="宋体" w:hAnsi="宋体" w:eastAsia="宋体"/>
          <w:color w:val="auto"/>
          <w:sz w:val="24"/>
          <w:highlight w:val="none"/>
          <w:u w:val="single"/>
        </w:rPr>
        <w:t>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提出的询问时对采购文件进行澄清与修改。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澄清或修改采购文件，更正公告的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应主动上网查询。采购代理机构不承担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.3任何人或任何组织向</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提供的任何书面或口头资料，未经采购代理机构在网上发布或书面通知，均作无效处理，不得作为采购文件的组成部分。采购代理机构对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由此而做出的推论、理解和结论概不负责。</w:t>
      </w:r>
    </w:p>
    <w:p w14:paraId="5B061D6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项目响应的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采购文件（含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.响应范围及响应文件中标准和计量单位的使用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可对采购文件其中某一个或几个分包进行响应，除非在</w:t>
      </w:r>
      <w:r>
        <w:rPr>
          <w:rFonts w:hint="eastAsia" w:asciiTheme="minorEastAsia" w:hAnsiTheme="minorEastAsia" w:eastAsiaTheme="minorEastAsia"/>
          <w:color w:val="auto"/>
          <w:sz w:val="24"/>
          <w:highlight w:val="none"/>
          <w:u w:val="single"/>
          <w:lang w:eastAsia="zh-CN"/>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应当对所响应分包采购文件中“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需求”所列的所有内容进行响应，如仅响应</w:t>
      </w:r>
      <w:r>
        <w:rPr>
          <w:rFonts w:hint="eastAsia" w:asciiTheme="minorEastAsia" w:hAnsiTheme="minorEastAsia" w:eastAsiaTheme="minorEastAsia"/>
          <w:color w:val="auto"/>
          <w:sz w:val="24"/>
          <w:highlight w:val="none"/>
        </w:rPr>
        <w:t>所响应包别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所响应包别的</w:t>
      </w:r>
      <w:r>
        <w:rPr>
          <w:rFonts w:asciiTheme="minorEastAsia" w:hAnsiTheme="minorEastAsia" w:eastAsiaTheme="minorEastAsia"/>
          <w:color w:val="auto"/>
          <w:sz w:val="24"/>
          <w:highlight w:val="none"/>
        </w:rPr>
        <w:t>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7" w:name="_Hlk16458980"/>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.3无论采购文件中是否要求，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所响应货物及伴随的服务和工程均应符合国家强制性标准。</w:t>
      </w:r>
    </w:p>
    <w:bookmarkEnd w:id="37"/>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机构之间与响应有关的所有往来通知、函件和响应文件均用中文表述。</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随响应文件提供的证明文件和资料可以为其它语言，但必须附中文译文。翻译的中文资料与外文资料出现差异时，以中文为准。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应完整地按采购文件提供的响应文件格式及要求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采购文件要求的</w:t>
      </w:r>
      <w:r>
        <w:rPr>
          <w:rFonts w:asciiTheme="minorEastAsia" w:hAnsiTheme="minorEastAsia" w:eastAsiaTheme="minorEastAsia"/>
          <w:color w:val="auto"/>
          <w:sz w:val="24"/>
          <w:highlight w:val="none"/>
        </w:rPr>
        <w:t>证明文件，证明其响应内容符合采购文件规定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该证明文件是响应文件的一部分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8" w:name="_Hlk11703583"/>
      <w:r>
        <w:rPr>
          <w:rFonts w:hint="eastAsia" w:asciiTheme="minorEastAsia" w:hAnsiTheme="minorEastAsia" w:eastAsiaTheme="minorEastAsia"/>
          <w:color w:val="auto"/>
          <w:sz w:val="24"/>
          <w:highlight w:val="none"/>
        </w:rPr>
        <w:t>等。</w:t>
      </w:r>
    </w:p>
    <w:bookmarkEnd w:id="38"/>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对同一项目响应时，不得同时提供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响应方案。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的报价应当包括满足本次采购全部采购需求</w:t>
      </w:r>
      <w:r>
        <w:rPr>
          <w:rFonts w:hint="eastAsia" w:asciiTheme="minorEastAsia" w:hAnsiTheme="minorEastAsia" w:eastAsiaTheme="minorEastAsia"/>
          <w:color w:val="auto"/>
          <w:sz w:val="24"/>
          <w:highlight w:val="none"/>
        </w:rPr>
        <w:t>。除采购文件另有规定外，所有响应均应以人民币报价。</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报价超过采购文件规定的预算金额或者分项、分包最高限价，其响应将被认定为</w:t>
      </w:r>
      <w:r>
        <w:rPr>
          <w:rFonts w:asciiTheme="minorEastAsia" w:hAnsiTheme="minorEastAsia" w:eastAsiaTheme="minorEastAsia"/>
          <w:b/>
          <w:bCs/>
          <w:color w:val="auto"/>
          <w:sz w:val="24"/>
          <w:highlight w:val="none"/>
        </w:rPr>
        <w:t>无效响应</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在合同履行过程中是固定不变的，不得以任何理由予以变更。任何包含价格调整要求的响应，其响应将被认定为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4评审小组认为</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的报价明显低于其他通过符合性审查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不能证明其报价合理性的，其响应将被认定为</w:t>
      </w:r>
      <w:r>
        <w:rPr>
          <w:rFonts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.1本项目不收取响应保证金。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响应有效期</w:t>
      </w:r>
    </w:p>
    <w:p w14:paraId="641FF804">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响应有效期为从响应文件提交截止之日算起的日历天数，响应有效期详见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rPr>
        <w:t>在响应有效期内，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的响应保持有效，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不得要求撤销或修改其响应文件。响应有效期不满足要求的响应，其响应将被认定为</w:t>
      </w:r>
      <w:r>
        <w:rPr>
          <w:rFonts w:hint="eastAsia"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rPr>
        <w:t>因特殊原因，采购人或采购代理机构可在原响应有效期截止之前，要求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延长响应文件的有效期。接受该要求的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将不会被要求和允许修正其响应。</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也可以拒绝延长响应有效期的要求，且不承担任何责任。上述要求和答复都应以书面形式提交。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响应文件的密封、递交、修改与撤回</w:t>
      </w:r>
    </w:p>
    <w:p w14:paraId="5ACA78A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cs="宋体"/>
          <w:color w:val="auto"/>
          <w:szCs w:val="21"/>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b/>
          <w:bCs/>
          <w:color w:val="auto"/>
          <w:sz w:val="24"/>
          <w:highlight w:val="none"/>
          <w:lang w:eastAsia="zh-CN"/>
        </w:rPr>
        <w:t>响应</w:t>
      </w:r>
      <w:r>
        <w:rPr>
          <w:rFonts w:hint="eastAsia" w:asciiTheme="minorEastAsia" w:hAnsiTheme="minorEastAsia" w:eastAsiaTheme="minorEastAsia"/>
          <w:b/>
          <w:bCs/>
          <w:color w:val="auto"/>
          <w:sz w:val="24"/>
          <w:highlight w:val="none"/>
        </w:rPr>
        <w:t>文件份数：一式三份，正本一份，副本二份。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文件的正本和副本均需打印或使用不褪色的蓝、黑墨水笔书写，字迹应清晰易于辩认，并应在</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文件封面的右上角清楚地注明“正本”或“副本”。正本和副本如有不一致之处，以正本为准。</w:t>
      </w:r>
    </w:p>
    <w:p w14:paraId="41C3B48D">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应当将</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文件正本、副本密封在一个档案袋内。</w:t>
      </w:r>
    </w:p>
    <w:p w14:paraId="6B8C39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应在</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须知前附表规定的提交截止时间前递交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文件的地点：见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须知前附表另有规定外，</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文件，采购人不予受理。</w:t>
      </w:r>
    </w:p>
    <w:p w14:paraId="12CD1E8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.4</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在本章规定的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文件提交截止时间前，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可以修改或撤回已递交的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修改或撤回已递交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撤回</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文件的，采购人自收到</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书面撤回通知之日起5日内退还已收取的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文件的组成部分。</w:t>
      </w:r>
    </w:p>
    <w:p w14:paraId="78EA4732">
      <w:pPr>
        <w:spacing w:line="360" w:lineRule="auto"/>
        <w:ind w:right="727" w:rightChars="346" w:firstLine="437"/>
        <w:outlineLvl w:val="9"/>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w:t>
      </w:r>
    </w:p>
    <w:p w14:paraId="7B96823B">
      <w:pPr>
        <w:spacing w:line="360" w:lineRule="auto"/>
        <w:ind w:right="-92" w:rightChars="-44" w:firstLine="435"/>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.1采购人或采购代理机构依据法律法规和</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rPr>
        <w:t>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资格进行审查，未</w:t>
      </w:r>
      <w:r>
        <w:rPr>
          <w:rFonts w:asciiTheme="minorEastAsia" w:hAnsiTheme="minorEastAsia" w:eastAsiaTheme="minorEastAsia"/>
          <w:color w:val="auto"/>
          <w:sz w:val="24"/>
          <w:highlight w:val="none"/>
        </w:rPr>
        <w:t>通过资格审查的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w:t>
      </w:r>
    </w:p>
    <w:p w14:paraId="772527BE">
      <w:pPr>
        <w:keepNext w:val="0"/>
        <w:keepLines w:val="0"/>
        <w:pageBreakBefore w:val="0"/>
        <w:widowControl w:val="0"/>
        <w:kinsoku/>
        <w:wordWrap w:val="0"/>
        <w:overflowPunct/>
        <w:topLinePunct w:val="0"/>
        <w:autoSpaceDE/>
        <w:autoSpaceDN/>
        <w:bidi w:val="0"/>
        <w:adjustRightInd/>
        <w:snapToGrid/>
        <w:spacing w:line="360" w:lineRule="auto"/>
        <w:ind w:right="-92" w:rightChars="-44" w:firstLine="437"/>
        <w:textAlignment w:val="auto"/>
        <w:outlineLvl w:val="9"/>
        <w:rPr>
          <w:rFonts w:hint="eastAsia" w:ascii="宋体" w:hAnsi="宋体" w:eastAsia="宋体" w:cs="宋体"/>
          <w:color w:val="auto"/>
          <w:sz w:val="24"/>
          <w:szCs w:val="24"/>
          <w:highlight w:val="none"/>
        </w:rPr>
      </w:pPr>
      <w:bookmarkStart w:id="39"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.2采购人或采购代理机构将在</w:t>
      </w:r>
      <w:r>
        <w:rPr>
          <w:rFonts w:hint="eastAsia" w:ascii="宋体" w:hAnsi="宋体" w:eastAsia="宋体" w:cs="宋体"/>
          <w:color w:val="auto"/>
          <w:sz w:val="24"/>
          <w:szCs w:val="24"/>
          <w:highlight w:val="none"/>
          <w:lang w:val="en-US" w:eastAsia="zh-CN"/>
        </w:rPr>
        <w:t>响应文件提交</w:t>
      </w:r>
      <w:r>
        <w:rPr>
          <w:rFonts w:hint="eastAsia" w:ascii="宋体" w:hAnsi="宋体" w:eastAsia="宋体" w:cs="宋体"/>
          <w:color w:val="auto"/>
          <w:sz w:val="24"/>
          <w:szCs w:val="24"/>
          <w:highlight w:val="none"/>
        </w:rPr>
        <w:t>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5CDAB1E">
      <w:pPr>
        <w:spacing w:line="360" w:lineRule="auto"/>
        <w:ind w:right="-92" w:rightChars="-44" w:firstLine="43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50BC03A">
      <w:pPr>
        <w:spacing w:line="360" w:lineRule="auto"/>
        <w:ind w:right="-92" w:rightChars="-44" w:firstLine="435"/>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文件规定的查询时间之外，网站信息发生的任何变更均不作为资格审查依据。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自行提供的与网站信息不一致的其他证明材料亦不作为资格审查依据。</w:t>
      </w:r>
      <w:bookmarkEnd w:id="39"/>
    </w:p>
    <w:p w14:paraId="2759E0D1">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.1符合性审查是指依据采购文件的规定，从</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文件的有效性和完整性对采购文件的</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审查，以确定是否对采购文件的实质性要求做出</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w:t>
      </w:r>
    </w:p>
    <w:p w14:paraId="28B7A1A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12</w:t>
      </w:r>
      <w:r>
        <w:rPr>
          <w:rFonts w:hint="eastAsia" w:ascii="宋体" w:hAnsi="宋体" w:eastAsia="宋体"/>
          <w:color w:val="auto"/>
          <w:sz w:val="24"/>
          <w:highlight w:val="none"/>
        </w:rPr>
        <w:t>.2本项目预算金额未达采购限额标准，属于非政府采购项目，如一个分包内</w:t>
      </w:r>
      <w:r>
        <w:rPr>
          <w:rFonts w:hint="eastAsia" w:ascii="宋体" w:hAnsi="宋体" w:eastAsia="宋体"/>
          <w:color w:val="auto"/>
          <w:sz w:val="24"/>
          <w:highlight w:val="none"/>
          <w:lang w:val="en-US" w:eastAsia="zh-CN"/>
        </w:rPr>
        <w:t>有多种</w:t>
      </w:r>
      <w:r>
        <w:rPr>
          <w:rFonts w:hint="eastAsia" w:ascii="宋体" w:hAnsi="宋体" w:eastAsia="宋体"/>
          <w:color w:val="auto"/>
          <w:sz w:val="24"/>
          <w:highlight w:val="none"/>
        </w:rPr>
        <w:t>产品</w:t>
      </w:r>
      <w:r>
        <w:rPr>
          <w:rFonts w:hint="eastAsia" w:ascii="宋体" w:hAnsi="宋体" w:eastAsia="宋体"/>
          <w:color w:val="auto"/>
          <w:sz w:val="24"/>
          <w:highlight w:val="none"/>
          <w:lang w:val="en-US" w:eastAsia="zh-CN"/>
        </w:rPr>
        <w:t>且未设置核心产品的</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允许</w:t>
      </w:r>
      <w:r>
        <w:rPr>
          <w:rFonts w:hint="eastAsia" w:ascii="宋体" w:hAnsi="宋体" w:eastAsia="宋体"/>
          <w:color w:val="auto"/>
          <w:sz w:val="24"/>
          <w:highlight w:val="none"/>
          <w:lang w:val="en-US" w:eastAsia="zh-CN"/>
        </w:rPr>
        <w:t>相同</w:t>
      </w:r>
      <w:r>
        <w:rPr>
          <w:rFonts w:hint="eastAsia" w:ascii="宋体" w:hAnsi="宋体" w:eastAsia="宋体"/>
          <w:color w:val="auto"/>
          <w:sz w:val="24"/>
          <w:highlight w:val="none"/>
        </w:rPr>
        <w:t>品牌参与竞争，评审时重点对比各供应商的供货价格、配送服务、履约能力进行综合评审，如同品牌供应商的报价、响应文件存在协同、串通等嫌疑，评审小组可按无效响应处理。</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如一个分包内只有一种产品，不同供应商所响应产品为同一品牌的，按如下方式处理：</w:t>
      </w:r>
    </w:p>
    <w:p w14:paraId="1E60596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color w:val="auto"/>
          <w:sz w:val="24"/>
          <w:highlight w:val="none"/>
          <w:lang w:val="en-US" w:eastAsia="zh-CN"/>
        </w:rPr>
        <w:t>12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.1</w:t>
      </w:r>
      <w:r>
        <w:rPr>
          <w:rFonts w:hint="eastAsia" w:ascii="宋体" w:hAnsi="宋体" w:eastAsia="宋体"/>
          <w:b w:val="0"/>
          <w:bCs w:val="0"/>
          <w:color w:val="auto"/>
          <w:sz w:val="24"/>
          <w:highlight w:val="none"/>
        </w:rPr>
        <w:t>本项目使用综合评分法，提供相同品牌产品且通过资格审查、符合性审查的不同供应商，按一家供应商计算，评审后得分最高的同品牌供应商获得成交供应商推荐资格；评审得分相同的，由采购人或者采购人委托评审小组按照采购文件中评审方法和标准规定的方式确定一个供应商获得成交供应商推荐资格；未规定的采取随机抽取方式确定，其他同品牌供应商不作为成交候选人。</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如一个分包内包含多种产品的</w:t>
      </w:r>
      <w:r>
        <w:rPr>
          <w:rFonts w:hint="eastAsia" w:ascii="宋体" w:hAnsi="宋体" w:eastAsia="宋体"/>
          <w:color w:val="auto"/>
          <w:sz w:val="24"/>
          <w:highlight w:val="none"/>
          <w:lang w:val="en-US" w:eastAsia="zh-CN"/>
        </w:rPr>
        <w:t>且</w:t>
      </w:r>
      <w:r>
        <w:rPr>
          <w:rFonts w:hint="eastAsia" w:ascii="宋体" w:hAnsi="宋体" w:eastAsia="宋体"/>
          <w:color w:val="auto"/>
          <w:sz w:val="24"/>
          <w:highlight w:val="none"/>
        </w:rPr>
        <w:t>采购人或采购代理机构将在采购需求中载明核心产品，多家</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提供的核心产品品牌相同的，按第1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响应文件的澄清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.1为有助于响应文件的审查、评价和比较，在评审期间，评审小组将以</w:t>
      </w:r>
      <w:r>
        <w:rPr>
          <w:rFonts w:hint="eastAsia" w:ascii="宋体" w:hAnsi="宋体" w:eastAsia="宋体"/>
          <w:color w:val="auto"/>
          <w:sz w:val="24"/>
          <w:highlight w:val="none"/>
          <w:lang w:val="en-US" w:eastAsia="zh-CN"/>
        </w:rPr>
        <w:t>电询并</w:t>
      </w:r>
      <w:r>
        <w:rPr>
          <w:rFonts w:hint="eastAsia" w:ascii="宋体" w:hAnsi="宋体" w:eastAsia="宋体"/>
          <w:color w:val="auto"/>
          <w:sz w:val="24"/>
          <w:highlight w:val="none"/>
        </w:rPr>
        <w:t>书面</w:t>
      </w:r>
      <w:r>
        <w:rPr>
          <w:rFonts w:hint="eastAsia" w:ascii="宋体" w:hAnsi="宋体" w:eastAsia="宋体"/>
          <w:color w:val="auto"/>
          <w:sz w:val="24"/>
          <w:highlight w:val="none"/>
          <w:lang w:val="en-US" w:eastAsia="zh-CN"/>
        </w:rPr>
        <w:t>记录的</w:t>
      </w:r>
      <w:r>
        <w:rPr>
          <w:rFonts w:hint="eastAsia" w:ascii="宋体" w:hAnsi="宋体" w:eastAsia="宋体"/>
          <w:color w:val="auto"/>
          <w:sz w:val="24"/>
          <w:highlight w:val="none"/>
        </w:rPr>
        <w:t>方式要求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对其响应文件中含义不明确、对同类问题表述不一致或者有明显文字和计算错误的内容，以及评审小组认为</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的报价明显低于其他通过符合性审查</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的报价，有可能影响履约的情况作必要的澄清、说明或补正。</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的澄清、说明或补正应在</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规定的时间内以书面方式或通过电子邮箱（1225240102@qq.com）方式进行，并不得超出响应文件范围或者改变响应文件的实质性内容。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的澄清、说明或补正将作为响应文件的一部分。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提交的澄清、说明或补正有疑问的，可以要求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进一步澄清、说明或补正，直至满足</w:t>
      </w:r>
      <w:r>
        <w:rPr>
          <w:rFonts w:hint="eastAsia" w:ascii="宋体" w:hAnsi="宋体" w:eastAsia="宋体"/>
          <w:b w:val="0"/>
          <w:bCs w:val="0"/>
          <w:color w:val="auto"/>
          <w:sz w:val="24"/>
          <w:highlight w:val="none"/>
          <w:lang w:eastAsia="zh-CN"/>
        </w:rPr>
        <w:t>评审小组</w:t>
      </w:r>
      <w:r>
        <w:rPr>
          <w:rFonts w:hint="eastAsia" w:ascii="宋体" w:hAnsi="宋体" w:eastAsia="宋体"/>
          <w:color w:val="auto"/>
          <w:sz w:val="24"/>
          <w:highlight w:val="none"/>
        </w:rPr>
        <w:t>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2.6</w:t>
      </w:r>
      <w:r>
        <w:rPr>
          <w:rFonts w:hint="eastAsia" w:ascii="宋体" w:hAnsi="宋体" w:eastAsia="宋体"/>
          <w:color w:val="auto"/>
          <w:sz w:val="24"/>
          <w:highlight w:val="none"/>
        </w:rPr>
        <w:t>响应文件报价出现前后不一致的，按照下列规定修正：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）响应文件中报价一览表内容与响应文件中相应内容不一致的，以报价一览表为准；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）单价金额小数点或者百分比有明显错位的，以报价一览表的总价为准，并修改单价；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w:t>
      </w:r>
      <w:r>
        <w:rPr>
          <w:rFonts w:hint="eastAsia" w:ascii="宋体" w:hAnsi="宋体" w:eastAsia="宋体"/>
          <w:color w:val="auto"/>
          <w:sz w:val="24"/>
          <w:highlight w:val="none"/>
          <w:lang w:eastAsia="zh-CN"/>
        </w:rPr>
        <w:t>供应商</w:t>
      </w:r>
      <w:r>
        <w:rPr>
          <w:rFonts w:ascii="宋体" w:hAnsi="宋体" w:eastAsia="宋体"/>
          <w:color w:val="auto"/>
          <w:sz w:val="24"/>
          <w:highlight w:val="none"/>
        </w:rPr>
        <w:t>拒绝对响应文件出现的错漏按上述原则进行修正、澄清、说明，其响应将被认定为无效响应。</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对不同文字文本响应文件的解释发生</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.无效响应</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的规定，</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要审查每份响应文件是否实质上响应了采购文件的要求。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不得通过修正或撤销不符合要求的偏离，从而使其响应成为实质上响应的响应。</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决定响应的响应性只根据采购文件要求和响应文件内容。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响应时携带了证书材料的原件，但响应文件中未提供与之内容完全一致的</w:t>
      </w:r>
      <w:r>
        <w:rPr>
          <w:rFonts w:hint="eastAsia" w:asciiTheme="minorEastAsia" w:hAnsiTheme="minorEastAsia" w:eastAsiaTheme="minorEastAsia"/>
          <w:color w:val="auto"/>
          <w:sz w:val="24"/>
          <w:highlight w:val="none"/>
          <w:lang w:val="en-US" w:eastAsia="zh-CN"/>
        </w:rPr>
        <w:t>复印件</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2如发现下列情况之一的，其响应将被认定为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1）响应文件未按照采购文件规定要求签署、盖章的；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2）不具备采购文件中规定的资格要求的；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3）报价超过采购文件中规定的预算金额或者最高限价的；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4）响应文件含有采购人不能接受的附加条件的；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5）法律、法规和采购文件规定的其他无效情形。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.1经符合性审查合格的响应文件，</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将根据采购文件确定的评审方法和标准，对其响应文件作进一步的比较与评价。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.2评审严格按照</w:t>
      </w:r>
      <w:r>
        <w:rPr>
          <w:rFonts w:hint="eastAsia" w:ascii="宋体" w:hAnsi="宋体" w:eastAsia="宋体"/>
          <w:color w:val="auto"/>
          <w:sz w:val="24"/>
          <w:highlight w:val="none"/>
        </w:rPr>
        <w:t>采购文件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中规定采用下列一种评审方法，详细</w:t>
      </w:r>
      <w:r>
        <w:rPr>
          <w:rFonts w:hint="eastAsia" w:asciiTheme="minorEastAsia" w:hAnsiTheme="minorEastAsia" w:eastAsiaTheme="minorEastAsia"/>
          <w:color w:val="auto"/>
          <w:sz w:val="22"/>
          <w:szCs w:val="18"/>
          <w:highlight w:val="none"/>
        </w:rPr>
        <w:t>评审</w:t>
      </w:r>
      <w:r>
        <w:rPr>
          <w:rFonts w:hint="eastAsia" w:asciiTheme="minorEastAsia" w:hAnsiTheme="minorEastAsia" w:eastAsiaTheme="minorEastAsia"/>
          <w:color w:val="auto"/>
          <w:sz w:val="24"/>
          <w:highlight w:val="none"/>
        </w:rPr>
        <w:t>方法和标准见采购文件第四章：</w:t>
      </w:r>
    </w:p>
    <w:p w14:paraId="2D6008E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rPr>
        <w:t>综合评分法，是指响应文件满足采购文件全部实质性要求，且按照评审因素的量化指标评审得分最高的</w:t>
      </w:r>
      <w:r>
        <w:rPr>
          <w:rFonts w:hint="eastAsia" w:ascii="宋体" w:hAnsi="宋体" w:eastAsia="宋体"/>
          <w:b w:val="0"/>
          <w:bCs w:val="0"/>
          <w:color w:val="auto"/>
          <w:sz w:val="24"/>
          <w:highlight w:val="none"/>
          <w:lang w:eastAsia="zh-CN"/>
        </w:rPr>
        <w:t>供应商</w:t>
      </w:r>
      <w:r>
        <w:rPr>
          <w:rFonts w:hint="eastAsia" w:ascii="宋体" w:hAnsi="宋体" w:eastAsia="宋体"/>
          <w:b w:val="0"/>
          <w:bCs w:val="0"/>
          <w:color w:val="auto"/>
          <w:sz w:val="24"/>
          <w:highlight w:val="none"/>
        </w:rPr>
        <w:t>为成交候选人的评审方法。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采购失败</w:t>
      </w:r>
      <w:r>
        <w:rPr>
          <w:rFonts w:hint="eastAsia" w:asciiTheme="minorEastAsia" w:hAnsiTheme="minorEastAsia" w:eastAsiaTheme="minorEastAsia"/>
          <w:b/>
          <w:color w:val="auto"/>
          <w:sz w:val="24"/>
          <w:highlight w:val="none"/>
        </w:rPr>
        <w:t>、重新采购与变更采购方式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.1出现下列情形之一，将导致项目采购失败：</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或者对采购文件做实质性响应的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7A0F40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.2本项目响应文件提交截止后供应商不足3家，或者通过资格审查或符合性审查的供应商不足3家的，除采购任务取消情形外，按照以下方式处理：</w:t>
      </w:r>
    </w:p>
    <w:p w14:paraId="3634EDA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（1）采购文件存在不合理条款或者采购程序不符合规定的，采购人、采购代理机构改正后</w:t>
      </w:r>
      <w:r>
        <w:rPr>
          <w:rFonts w:hint="eastAsia" w:asciiTheme="minorEastAsia" w:hAnsiTheme="minorEastAsia" w:eastAsiaTheme="minorEastAsia"/>
          <w:color w:val="auto"/>
          <w:sz w:val="24"/>
          <w:highlight w:val="none"/>
          <w:lang w:val="en-US" w:eastAsia="zh-CN"/>
        </w:rPr>
        <w:t>依规</w:t>
      </w:r>
      <w:r>
        <w:rPr>
          <w:rFonts w:hint="eastAsia" w:asciiTheme="minorEastAsia" w:hAnsiTheme="minorEastAsia" w:eastAsiaTheme="minorEastAsia"/>
          <w:color w:val="auto"/>
          <w:sz w:val="24"/>
          <w:highlight w:val="none"/>
        </w:rPr>
        <w:t>重新采购；</w:t>
      </w:r>
    </w:p>
    <w:p w14:paraId="7DF413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（2）采购文件没有不合理条款、采购程序符合规定，</w:t>
      </w:r>
      <w:r>
        <w:rPr>
          <w:rFonts w:hint="eastAsia" w:asciiTheme="minorEastAsia" w:hAnsiTheme="minorEastAsia" w:eastAsiaTheme="minorEastAsia"/>
          <w:color w:val="auto"/>
          <w:sz w:val="24"/>
          <w:highlight w:val="none"/>
          <w:lang w:val="en-US" w:eastAsia="zh-CN"/>
        </w:rPr>
        <w:t>采购过程中经过二次挂网提交响应文件或者经评审实质性响应采购文件要求的供应商只有两家时，可转为竞争性谈判（符合本条情形的供应商最低数量可以为两家）；</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依据本项目采购文件所约定的评审方法，对实质上响应采购文件的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按下列方法进行排序，确定成交候选人：</w:t>
      </w:r>
    </w:p>
    <w:p w14:paraId="78857E8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采用综合评分法的，评审结果按评审后得分由高到低顺序排列。得分相同的，按报价由低到高顺序排列。得分与报价均相同的，则采取</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随机抽取的方式确定成交候选顺序。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w:t>
      </w:r>
      <w:r>
        <w:rPr>
          <w:rFonts w:hint="eastAsia" w:asciiTheme="minorEastAsia" w:hAnsiTheme="minorEastAsia" w:eastAsiaTheme="minorEastAsia"/>
          <w:b/>
          <w:color w:val="auto"/>
          <w:sz w:val="24"/>
          <w:highlight w:val="none"/>
          <w:lang w:eastAsia="zh-CN"/>
        </w:rPr>
        <w:t>供应商</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将根据评审标准，按</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须知前附表中规定数量推荐成交候选人。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须知前附表中规定，由</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或采购人确定成交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成交，且对受影响的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不承担任何责任。</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18.1</w:t>
      </w:r>
      <w:r>
        <w:rPr>
          <w:rFonts w:hint="eastAsia" w:ascii="宋体" w:hAnsi="宋体" w:eastAsia="宋体"/>
          <w:color w:val="auto"/>
          <w:sz w:val="24"/>
          <w:szCs w:val="18"/>
          <w:highlight w:val="none"/>
        </w:rPr>
        <w:t>自成交</w:t>
      </w: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确定之日起2个工作日内，将在滁州市第一人民医院网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上发布成交结果公告。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18.2</w:t>
      </w:r>
      <w:r>
        <w:rPr>
          <w:rFonts w:asciiTheme="minorEastAsia" w:hAnsiTheme="minorEastAsia" w:eastAsiaTheme="minorEastAsia"/>
          <w:color w:val="auto"/>
          <w:sz w:val="24"/>
          <w:highlight w:val="none"/>
        </w:rPr>
        <w:t>成交结果公告内容应当包括采购人及其委托的采购代理机构的名称、地址、联系方式，项目名称和项目编号，成交</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名称、地址和成交金额，主要成交标的的名称、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，成交公告期限以及</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中约定进行公告的内容。成交公告期限为1个工作日。</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.1成交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应按照</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.2如果成交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没有按照上述履约保证金的规定执行，将视为放弃成交资格。在此情况下，采购人可确定下一成交候选人为成交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采购文件、成交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的响应文件及其澄清文件等，均为签订合同的依据。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20.2</w:t>
      </w:r>
      <w:r>
        <w:rPr>
          <w:rFonts w:hint="eastAsia" w:ascii="宋体" w:hAnsi="宋体" w:eastAsia="宋体"/>
          <w:color w:val="auto"/>
          <w:sz w:val="24"/>
          <w:highlight w:val="none"/>
        </w:rPr>
        <w:t>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拒绝与采购人签订合同的，采购人可以按照评审报告推荐的成交候选人名单排序，确定下一成交候选人为成交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，也可以重新开展采购活动。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异议</w:t>
      </w:r>
      <w:r>
        <w:rPr>
          <w:rFonts w:hint="eastAsia" w:asciiTheme="minorEastAsia" w:hAnsiTheme="minorEastAsia" w:eastAsiaTheme="minorEastAsia"/>
          <w:b/>
          <w:color w:val="auto"/>
          <w:sz w:val="24"/>
          <w:highlight w:val="none"/>
        </w:rPr>
        <w:t>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认为采购文件、采购过程和成交结果使自己的权益受到损害的，可以在知道或者应知其权益受到损害之日起</w:t>
      </w:r>
      <w:r>
        <w:rPr>
          <w:rFonts w:hint="eastAsia" w:ascii="宋体" w:hAnsi="宋体" w:eastAsia="宋体"/>
          <w:color w:val="auto"/>
          <w:sz w:val="24"/>
          <w:highlight w:val="none"/>
          <w:lang w:val="en-US" w:eastAsia="zh-CN"/>
        </w:rPr>
        <w:t>三</w:t>
      </w:r>
      <w:r>
        <w:rPr>
          <w:rFonts w:hint="eastAsia" w:ascii="宋体" w:hAnsi="宋体" w:eastAsia="宋体"/>
          <w:color w:val="auto"/>
          <w:sz w:val="24"/>
          <w:highlight w:val="none"/>
        </w:rPr>
        <w:t>个工作日内，以书面形式向采购人或其委托的采购代理机构提出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.2</w:t>
      </w:r>
      <w:r>
        <w:rPr>
          <w:rFonts w:hint="eastAsia" w:ascii="宋体" w:hAnsi="宋体" w:eastAsia="宋体"/>
          <w:color w:val="auto"/>
          <w:sz w:val="24"/>
          <w:highlight w:val="none"/>
          <w:lang w:eastAsia="zh-CN"/>
        </w:rPr>
        <w:t>异议供应商</w:t>
      </w:r>
      <w:r>
        <w:rPr>
          <w:rFonts w:hint="eastAsia" w:ascii="宋体" w:hAnsi="宋体" w:eastAsia="宋体"/>
          <w:color w:val="auto"/>
          <w:sz w:val="24"/>
          <w:highlight w:val="none"/>
        </w:rPr>
        <w:t>应在</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期内以书面形式向采购人或采购代理机构提出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，超出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期提交的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将被拒绝。针对同一采购程序环节的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.3采购代理机构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函接收部门、联系电话和通讯地址，见</w:t>
      </w:r>
      <w:r>
        <w:rPr>
          <w:rFonts w:hint="eastAsia" w:ascii="宋体" w:hAnsi="宋体" w:eastAsia="宋体"/>
          <w:color w:val="auto"/>
          <w:sz w:val="24"/>
          <w:highlight w:val="none"/>
          <w:u w:val="single"/>
          <w:lang w:eastAsia="zh-CN"/>
        </w:rPr>
        <w:t>供应商</w:t>
      </w:r>
      <w:r>
        <w:rPr>
          <w:rFonts w:hint="eastAsia" w:ascii="宋体" w:hAnsi="宋体" w:eastAsia="宋体"/>
          <w:color w:val="auto"/>
          <w:sz w:val="24"/>
          <w:highlight w:val="none"/>
          <w:u w:val="single"/>
        </w:rPr>
        <w:t>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.4采购人或采购代理机构在收到</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函后，将审查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函的格式、内容以及所附的证明文件是否符合要求。如不符合，说明原因退回</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；如符合要求，则接受该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对评审过程、成交结果提出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的，采购人、采购代理机构可以组织原</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协助答复</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。处理</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的时间，从实际接受</w:t>
      </w:r>
      <w:r>
        <w:rPr>
          <w:rFonts w:hint="eastAsia" w:ascii="宋体" w:hAnsi="宋体" w:eastAsia="宋体"/>
          <w:color w:val="auto"/>
          <w:sz w:val="24"/>
          <w:highlight w:val="none"/>
          <w:lang w:eastAsia="zh-CN"/>
        </w:rPr>
        <w:t>供应商异议</w:t>
      </w:r>
      <w:r>
        <w:rPr>
          <w:rFonts w:hint="eastAsia" w:ascii="宋体" w:hAnsi="宋体" w:eastAsia="宋体"/>
          <w:color w:val="auto"/>
          <w:sz w:val="24"/>
          <w:highlight w:val="none"/>
        </w:rPr>
        <w:t>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0" w:name="_Toc11431"/>
      <w:r>
        <w:rPr>
          <w:rFonts w:hint="eastAsia" w:asciiTheme="minorEastAsia" w:hAnsiTheme="minorEastAsia" w:eastAsiaTheme="minorEastAsia"/>
          <w:b/>
          <w:color w:val="auto"/>
          <w:sz w:val="28"/>
          <w:highlight w:val="none"/>
        </w:rPr>
        <w:t>第三章  采购需求</w:t>
      </w:r>
      <w:bookmarkEnd w:id="40"/>
    </w:p>
    <w:p w14:paraId="27373FD7">
      <w:pPr>
        <w:keepNext w:val="0"/>
        <w:keepLines w:val="0"/>
        <w:pageBreakBefore w:val="0"/>
        <w:widowControl w:val="0"/>
        <w:kinsoku/>
        <w:overflowPunct/>
        <w:topLinePunct w:val="0"/>
        <w:autoSpaceDE/>
        <w:autoSpaceDN/>
        <w:bidi w:val="0"/>
        <w:adjustRightInd/>
        <w:snapToGrid/>
        <w:spacing w:line="400" w:lineRule="exact"/>
        <w:textAlignment w:val="auto"/>
        <w:outlineLvl w:val="9"/>
        <w:rPr>
          <w:rFonts w:hint="eastAsia" w:ascii="宋体" w:hAnsi="宋体" w:eastAsia="宋体"/>
          <w:b/>
          <w:color w:val="auto"/>
          <w:sz w:val="24"/>
          <w:szCs w:val="18"/>
          <w:highlight w:val="none"/>
        </w:rPr>
      </w:pPr>
      <w:bookmarkStart w:id="41" w:name="_Toc32151"/>
      <w:bookmarkStart w:id="42" w:name="_Toc2554"/>
      <w:r>
        <w:rPr>
          <w:rFonts w:hint="eastAsia" w:ascii="宋体" w:hAnsi="宋体" w:eastAsia="宋体"/>
          <w:b/>
          <w:color w:val="auto"/>
          <w:sz w:val="24"/>
          <w:szCs w:val="18"/>
          <w:highlight w:val="none"/>
        </w:rPr>
        <w:t>一、采购需求前附表</w:t>
      </w:r>
      <w:bookmarkEnd w:id="41"/>
      <w:bookmarkEnd w:id="42"/>
    </w:p>
    <w:tbl>
      <w:tblPr>
        <w:tblStyle w:val="27"/>
        <w:tblW w:w="55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2115"/>
        <w:gridCol w:w="6550"/>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395"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24"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480"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395"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24"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480" w:type="pct"/>
            <w:vAlign w:val="center"/>
          </w:tcPr>
          <w:p w14:paraId="031DCA5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left"/>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合同签订、货物到场、安装调试并正常使用后付至合同价款的90%，货物经采购人验收合格后余款10%一次性无息付清。</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5"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24"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供货及安装地点</w:t>
            </w:r>
          </w:p>
        </w:tc>
        <w:tc>
          <w:tcPr>
            <w:tcW w:w="3480" w:type="pct"/>
            <w:vAlign w:val="center"/>
          </w:tcPr>
          <w:p w14:paraId="0691E8C7">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left"/>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滁州市第一人民医院，采购人指定地点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95"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24"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供货及安装期限</w:t>
            </w:r>
          </w:p>
        </w:tc>
        <w:tc>
          <w:tcPr>
            <w:tcW w:w="3480" w:type="pct"/>
            <w:vAlign w:val="center"/>
          </w:tcPr>
          <w:p w14:paraId="5CCA43F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left"/>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30个日历天内完成供货、安装及调试</w:t>
            </w:r>
          </w:p>
        </w:tc>
      </w:tr>
      <w:tr w14:paraId="7826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95" w:type="pct"/>
            <w:vAlign w:val="center"/>
          </w:tcPr>
          <w:p w14:paraId="2ED26071">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bookmarkStart w:id="43" w:name="_Toc4843"/>
            <w:bookmarkStart w:id="44" w:name="_Toc7421"/>
            <w:r>
              <w:rPr>
                <w:rFonts w:hint="eastAsia" w:ascii="宋体" w:hAnsi="宋体" w:eastAsia="宋体"/>
                <w:bCs/>
                <w:color w:val="auto"/>
                <w:kern w:val="2"/>
                <w:highlight w:val="none"/>
              </w:rPr>
              <w:t>4</w:t>
            </w:r>
          </w:p>
        </w:tc>
        <w:tc>
          <w:tcPr>
            <w:tcW w:w="1124" w:type="pct"/>
            <w:vAlign w:val="center"/>
          </w:tcPr>
          <w:p w14:paraId="57CAAD16">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质保期限</w:t>
            </w:r>
          </w:p>
        </w:tc>
        <w:tc>
          <w:tcPr>
            <w:tcW w:w="3480" w:type="pct"/>
            <w:vAlign w:val="center"/>
          </w:tcPr>
          <w:p w14:paraId="155EFD43">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left"/>
              <w:textAlignment w:val="auto"/>
              <w:outlineLvl w:val="9"/>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不少于壹年</w:t>
            </w:r>
          </w:p>
        </w:tc>
      </w:tr>
    </w:tbl>
    <w:p w14:paraId="091C92D7">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b/>
          <w:color w:val="auto"/>
          <w:sz w:val="24"/>
          <w:szCs w:val="18"/>
          <w:highlight w:val="none"/>
        </w:rPr>
      </w:pPr>
      <w:r>
        <w:rPr>
          <w:rFonts w:hint="eastAsia" w:ascii="宋体" w:hAnsi="宋体" w:eastAsia="宋体" w:cs="@仿宋_GB2312"/>
          <w:b/>
          <w:bCs/>
          <w:color w:val="auto"/>
          <w:spacing w:val="10"/>
          <w:kern w:val="2"/>
          <w:sz w:val="24"/>
          <w:szCs w:val="18"/>
          <w:highlight w:val="none"/>
          <w:lang w:val="en-US" w:eastAsia="zh-CN" w:bidi="ar-SA"/>
        </w:rPr>
        <w:t>二、</w:t>
      </w:r>
      <w:r>
        <w:rPr>
          <w:rFonts w:hint="eastAsia" w:ascii="宋体" w:hAnsi="宋体" w:eastAsia="宋体"/>
          <w:b/>
          <w:color w:val="auto"/>
          <w:sz w:val="24"/>
          <w:szCs w:val="18"/>
          <w:highlight w:val="none"/>
        </w:rPr>
        <w:t>货物需求</w:t>
      </w:r>
    </w:p>
    <w:p w14:paraId="19BC3C51">
      <w:pPr>
        <w:rPr>
          <w:rFonts w:hint="eastAsia" w:ascii="宋体" w:hAnsi="宋体" w:eastAsia="宋体"/>
          <w:b/>
          <w:color w:val="auto"/>
          <w:sz w:val="24"/>
          <w:szCs w:val="18"/>
          <w:highlight w:val="none"/>
          <w:lang w:eastAsia="zh-CN"/>
        </w:rPr>
      </w:pPr>
      <w:r>
        <w:rPr>
          <w:rFonts w:hint="eastAsia" w:ascii="宋体" w:hAnsi="宋体" w:eastAsia="宋体" w:cs="@仿宋_GB2312"/>
          <w:b/>
          <w:bCs/>
          <w:color w:val="auto"/>
          <w:spacing w:val="10"/>
          <w:kern w:val="2"/>
          <w:sz w:val="24"/>
          <w:szCs w:val="24"/>
          <w:highlight w:val="none"/>
          <w:lang w:val="en-US" w:eastAsia="zh-CN" w:bidi="ar-SA"/>
        </w:rPr>
        <w:t>1.采购项目需求概况：</w:t>
      </w:r>
      <w:r>
        <w:rPr>
          <w:rFonts w:hint="eastAsia" w:ascii="宋体" w:hAnsi="宋体" w:eastAsia="宋体" w:cs="@仿宋_GB2312"/>
          <w:b w:val="0"/>
          <w:bCs w:val="0"/>
          <w:color w:val="auto"/>
          <w:spacing w:val="10"/>
          <w:kern w:val="2"/>
          <w:sz w:val="24"/>
          <w:szCs w:val="24"/>
          <w:highlight w:val="none"/>
          <w:lang w:val="en-US" w:eastAsia="zh-CN" w:bidi="ar-SA"/>
        </w:rPr>
        <w:t>因临床科室业务需求需采购宫腔一体镜一根，用于生殖门诊检查，开展输卵管插管通液；该设备需配套STORZ腔镜使用。</w:t>
      </w:r>
    </w:p>
    <w:p w14:paraId="47F68788">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2.货物清单一览表</w:t>
      </w:r>
    </w:p>
    <w:tbl>
      <w:tblPr>
        <w:tblStyle w:val="28"/>
        <w:tblW w:w="10072" w:type="dxa"/>
        <w:tblInd w:w="-4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820"/>
        <w:gridCol w:w="987"/>
        <w:gridCol w:w="996"/>
        <w:gridCol w:w="1894"/>
        <w:gridCol w:w="1565"/>
        <w:gridCol w:w="1943"/>
      </w:tblGrid>
      <w:tr w14:paraId="117C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67" w:type="dxa"/>
            <w:noWrap w:val="0"/>
            <w:vAlign w:val="center"/>
          </w:tcPr>
          <w:p w14:paraId="79723C19">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820" w:type="dxa"/>
            <w:noWrap w:val="0"/>
            <w:vAlign w:val="center"/>
          </w:tcPr>
          <w:p w14:paraId="3BBAC762">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名称</w:t>
            </w:r>
          </w:p>
        </w:tc>
        <w:tc>
          <w:tcPr>
            <w:tcW w:w="987" w:type="dxa"/>
            <w:noWrap w:val="0"/>
            <w:vAlign w:val="center"/>
          </w:tcPr>
          <w:p w14:paraId="48CACB26">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单位</w:t>
            </w:r>
          </w:p>
        </w:tc>
        <w:tc>
          <w:tcPr>
            <w:tcW w:w="996" w:type="dxa"/>
            <w:noWrap w:val="0"/>
            <w:vAlign w:val="center"/>
          </w:tcPr>
          <w:p w14:paraId="5D86ED4E">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数量</w:t>
            </w:r>
          </w:p>
        </w:tc>
        <w:tc>
          <w:tcPr>
            <w:tcW w:w="1894" w:type="dxa"/>
            <w:noWrap w:val="0"/>
            <w:vAlign w:val="center"/>
          </w:tcPr>
          <w:p w14:paraId="7B2CBC46">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单价最高限价</w:t>
            </w:r>
          </w:p>
        </w:tc>
        <w:tc>
          <w:tcPr>
            <w:tcW w:w="1565" w:type="dxa"/>
            <w:noWrap w:val="0"/>
            <w:vAlign w:val="center"/>
          </w:tcPr>
          <w:p w14:paraId="45964D41">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总价限价</w:t>
            </w:r>
          </w:p>
        </w:tc>
        <w:tc>
          <w:tcPr>
            <w:tcW w:w="1943" w:type="dxa"/>
            <w:noWrap w:val="0"/>
            <w:vAlign w:val="center"/>
          </w:tcPr>
          <w:p w14:paraId="6D46477D">
            <w:pPr>
              <w:kinsoku w:val="0"/>
              <w:overflowPunct w:val="0"/>
              <w:autoSpaceDE w:val="0"/>
              <w:autoSpaceDN w:val="0"/>
              <w:adjustRightInd w:val="0"/>
              <w:snapToGrid w:val="0"/>
              <w:spacing w:line="24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备注</w:t>
            </w:r>
          </w:p>
        </w:tc>
      </w:tr>
      <w:tr w14:paraId="19ED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67" w:type="dxa"/>
            <w:noWrap w:val="0"/>
            <w:vAlign w:val="center"/>
          </w:tcPr>
          <w:p w14:paraId="1618C282">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p>
        </w:tc>
        <w:tc>
          <w:tcPr>
            <w:tcW w:w="1820" w:type="dxa"/>
            <w:noWrap w:val="0"/>
            <w:vAlign w:val="center"/>
          </w:tcPr>
          <w:p w14:paraId="7116318E">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宫腔一体镜</w:t>
            </w:r>
          </w:p>
        </w:tc>
        <w:tc>
          <w:tcPr>
            <w:tcW w:w="987" w:type="dxa"/>
            <w:noWrap w:val="0"/>
            <w:vAlign w:val="center"/>
          </w:tcPr>
          <w:p w14:paraId="17084946">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根</w:t>
            </w:r>
          </w:p>
        </w:tc>
        <w:tc>
          <w:tcPr>
            <w:tcW w:w="996" w:type="dxa"/>
            <w:noWrap w:val="0"/>
            <w:vAlign w:val="center"/>
          </w:tcPr>
          <w:p w14:paraId="0D641E8C">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p>
        </w:tc>
        <w:tc>
          <w:tcPr>
            <w:tcW w:w="1894" w:type="dxa"/>
            <w:noWrap w:val="0"/>
            <w:vAlign w:val="center"/>
          </w:tcPr>
          <w:p w14:paraId="63924A42">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3万元</w:t>
            </w:r>
          </w:p>
        </w:tc>
        <w:tc>
          <w:tcPr>
            <w:tcW w:w="1565" w:type="dxa"/>
            <w:noWrap w:val="0"/>
            <w:vAlign w:val="center"/>
          </w:tcPr>
          <w:p w14:paraId="2AD221D6">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3万元</w:t>
            </w:r>
          </w:p>
        </w:tc>
        <w:tc>
          <w:tcPr>
            <w:tcW w:w="1943" w:type="dxa"/>
            <w:noWrap w:val="0"/>
            <w:vAlign w:val="center"/>
          </w:tcPr>
          <w:p w14:paraId="7146E41F">
            <w:pPr>
              <w:kinsoku w:val="0"/>
              <w:overflowPunct w:val="0"/>
              <w:autoSpaceDE w:val="0"/>
              <w:autoSpaceDN w:val="0"/>
              <w:adjustRightInd w:val="0"/>
              <w:snapToGrid w:val="0"/>
              <w:spacing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该设备需配套STORZ腔镜使用</w:t>
            </w:r>
          </w:p>
        </w:tc>
      </w:tr>
    </w:tbl>
    <w:p w14:paraId="2A28174E">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b/>
          <w:color w:val="auto"/>
          <w:sz w:val="24"/>
          <w:szCs w:val="24"/>
          <w:highlight w:val="none"/>
          <w:lang w:val="en-US" w:eastAsia="zh-CN"/>
        </w:rPr>
      </w:pPr>
      <w:r>
        <w:rPr>
          <w:rFonts w:hint="eastAsia" w:ascii="宋体" w:hAnsi="宋体" w:eastAsia="宋体"/>
          <w:b/>
          <w:color w:val="auto"/>
          <w:sz w:val="24"/>
          <w:szCs w:val="24"/>
          <w:highlight w:val="none"/>
          <w:lang w:val="en-US" w:eastAsia="zh-CN"/>
        </w:rPr>
        <w:t>3.技术参数要求：</w:t>
      </w:r>
    </w:p>
    <w:p w14:paraId="736662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供应商响应文件中须</w:t>
      </w:r>
      <w:r>
        <w:rPr>
          <w:rFonts w:hint="eastAsia" w:ascii="宋体" w:hAnsi="宋体" w:eastAsia="宋体" w:cs="宋体"/>
          <w:b/>
          <w:bCs/>
          <w:color w:val="auto"/>
          <w:sz w:val="24"/>
          <w:szCs w:val="24"/>
          <w:highlight w:val="none"/>
        </w:rPr>
        <w:t>提供医疗器械注册证或备案证</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未提供的按无效响应处理</w:t>
      </w:r>
      <w:r>
        <w:rPr>
          <w:rFonts w:hint="eastAsia" w:ascii="宋体" w:hAnsi="宋体" w:eastAsia="宋体" w:cs="宋体"/>
          <w:b/>
          <w:bCs/>
          <w:color w:val="auto"/>
          <w:sz w:val="24"/>
          <w:szCs w:val="24"/>
          <w:highlight w:val="none"/>
        </w:rPr>
        <w:t>。</w:t>
      </w:r>
    </w:p>
    <w:p w14:paraId="4330D26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val="en-US" w:eastAsia="zh-CN"/>
        </w:rPr>
        <w:t>镜、鞘一体化，无创末端设计。</w:t>
      </w:r>
    </w:p>
    <w:p w14:paraId="0571DFE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蓝宝石镜面，柱状透镜结构。</w:t>
      </w:r>
    </w:p>
    <w:p w14:paraId="4AEA190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lang w:val="en-US" w:eastAsia="zh-CN"/>
        </w:rPr>
        <w:t>超广角镜头，视场角≥90°。</w:t>
      </w:r>
    </w:p>
    <w:p w14:paraId="55E2B5F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有效景深≥50mm；视向角≥30°。</w:t>
      </w:r>
    </w:p>
    <w:p w14:paraId="6DC9C2C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szCs w:val="24"/>
          <w:highlight w:val="none"/>
          <w:lang w:val="en-US" w:eastAsia="zh-CN"/>
        </w:rPr>
        <w:t>插入部工作长度≥180mm。</w:t>
      </w:r>
    </w:p>
    <w:p w14:paraId="79002EB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最大插入部≤15.1Fr(5.1mm)，免扩宫。</w:t>
      </w:r>
    </w:p>
    <w:p w14:paraId="579A5EA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7、</w:t>
      </w:r>
      <w:r>
        <w:rPr>
          <w:rFonts w:hint="eastAsia" w:ascii="宋体" w:hAnsi="宋体" w:eastAsia="宋体" w:cs="宋体"/>
          <w:color w:val="auto"/>
          <w:sz w:val="24"/>
          <w:szCs w:val="24"/>
          <w:highlight w:val="none"/>
          <w:lang w:val="en-US" w:eastAsia="zh-CN"/>
        </w:rPr>
        <w:t>器械通道≥5Fr器械，双重密封设计，无磁片设计。</w:t>
      </w:r>
    </w:p>
    <w:p w14:paraId="57476A6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8、</w:t>
      </w:r>
      <w:r>
        <w:rPr>
          <w:rFonts w:hint="eastAsia" w:ascii="宋体" w:hAnsi="宋体" w:eastAsia="宋体" w:cs="宋体"/>
          <w:color w:val="auto"/>
          <w:sz w:val="24"/>
          <w:szCs w:val="24"/>
          <w:highlight w:val="none"/>
          <w:lang w:val="en-US" w:eastAsia="zh-CN"/>
        </w:rPr>
        <w:t>器械插入口为喇叭型，方便器械进入。</w:t>
      </w:r>
    </w:p>
    <w:p w14:paraId="792085C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9、</w:t>
      </w:r>
      <w:r>
        <w:rPr>
          <w:rFonts w:hint="eastAsia" w:ascii="宋体" w:hAnsi="宋体" w:eastAsia="宋体" w:cs="宋体"/>
          <w:color w:val="auto"/>
          <w:sz w:val="24"/>
          <w:szCs w:val="24"/>
          <w:highlight w:val="none"/>
          <w:lang w:val="en-US" w:eastAsia="zh-CN"/>
        </w:rPr>
        <w:t>进出水口360°旋转设计。</w:t>
      </w:r>
    </w:p>
    <w:p w14:paraId="755EF0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10、</w:t>
      </w:r>
      <w:r>
        <w:rPr>
          <w:rFonts w:hint="eastAsia" w:ascii="宋体" w:hAnsi="宋体" w:eastAsia="宋体" w:cs="宋体"/>
          <w:color w:val="auto"/>
          <w:sz w:val="24"/>
          <w:szCs w:val="24"/>
          <w:highlight w:val="none"/>
          <w:lang w:val="en-US" w:eastAsia="zh-CN"/>
        </w:rPr>
        <w:t>宫腔镜配套手术器械（剪刀）</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14:paraId="5AF04A9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11、</w:t>
      </w:r>
      <w:r>
        <w:rPr>
          <w:rFonts w:hint="eastAsia" w:ascii="宋体" w:hAnsi="宋体" w:eastAsia="宋体" w:cs="宋体"/>
          <w:color w:val="auto"/>
          <w:sz w:val="24"/>
          <w:szCs w:val="24"/>
          <w:highlight w:val="none"/>
          <w:lang w:val="en-US" w:eastAsia="zh-CN"/>
        </w:rPr>
        <w:t>宫腔镜配套手术器械（倒齿抓钳）</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14:paraId="7A9F1A0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12、</w:t>
      </w:r>
      <w:r>
        <w:rPr>
          <w:rFonts w:hint="eastAsia" w:ascii="宋体" w:hAnsi="宋体" w:eastAsia="宋体" w:cs="宋体"/>
          <w:color w:val="auto"/>
          <w:sz w:val="24"/>
          <w:szCs w:val="24"/>
          <w:highlight w:val="none"/>
          <w:lang w:val="en-US" w:eastAsia="zh-CN"/>
        </w:rPr>
        <w:t>宫腔镜配套手术器械（活检钳）</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14:paraId="0E2F45D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13、</w:t>
      </w:r>
      <w:r>
        <w:rPr>
          <w:rFonts w:hint="eastAsia" w:ascii="宋体" w:hAnsi="宋体" w:eastAsia="宋体" w:cs="宋体"/>
          <w:color w:val="auto"/>
          <w:sz w:val="24"/>
          <w:szCs w:val="24"/>
          <w:highlight w:val="none"/>
          <w:lang w:val="en-US" w:eastAsia="zh-CN"/>
        </w:rPr>
        <w:t>专用内窥镜消毒盒</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bookmarkEnd w:id="43"/>
    <w:bookmarkEnd w:id="44"/>
    <w:p w14:paraId="28322EB1">
      <w:pPr>
        <w:keepNext w:val="0"/>
        <w:keepLines w:val="0"/>
        <w:pageBreakBefore w:val="0"/>
        <w:widowControl w:val="0"/>
        <w:kinsoku/>
        <w:wordWrap/>
        <w:overflowPunct/>
        <w:topLinePunct w:val="0"/>
        <w:autoSpaceDE/>
        <w:autoSpaceDN/>
        <w:bidi w:val="0"/>
        <w:adjustRightInd/>
        <w:snapToGrid/>
        <w:spacing w:line="380" w:lineRule="exact"/>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lang w:val="en-US" w:eastAsia="zh-CN"/>
        </w:rPr>
        <w:t>三</w:t>
      </w:r>
      <w:r>
        <w:rPr>
          <w:rFonts w:hint="eastAsia" w:ascii="宋体" w:hAnsi="宋体" w:eastAsia="宋体"/>
          <w:b/>
          <w:color w:val="auto"/>
          <w:sz w:val="24"/>
          <w:szCs w:val="18"/>
          <w:highlight w:val="none"/>
        </w:rPr>
        <w:t>、报价要求</w:t>
      </w:r>
    </w:p>
    <w:p w14:paraId="2835FCAA">
      <w:pPr>
        <w:keepNext w:val="0"/>
        <w:keepLines w:val="0"/>
        <w:pageBreakBefore w:val="0"/>
        <w:widowControl w:val="0"/>
        <w:kinsoku/>
        <w:wordWrap/>
        <w:overflowPunct/>
        <w:topLinePunct w:val="0"/>
        <w:autoSpaceDE/>
        <w:autoSpaceDN/>
        <w:bidi w:val="0"/>
        <w:adjustRightInd/>
        <w:snapToGrid/>
        <w:spacing w:line="380" w:lineRule="exact"/>
        <w:ind w:right="-92" w:rightChars="-44" w:firstLine="460" w:firstLineChars="192"/>
        <w:textAlignment w:val="auto"/>
        <w:outlineLvl w:val="9"/>
        <w:rPr>
          <w:rFonts w:hint="eastAsia" w:ascii="宋体" w:hAnsi="宋体" w:eastAsia="宋体" w:cs="宋体"/>
          <w:color w:val="auto"/>
          <w:sz w:val="24"/>
          <w:szCs w:val="24"/>
          <w:highlight w:val="none"/>
        </w:rPr>
      </w:pPr>
      <w:bookmarkStart w:id="45" w:name="_Toc15293"/>
      <w:bookmarkStart w:id="46" w:name="_Toc14698"/>
      <w:r>
        <w:rPr>
          <w:rFonts w:hint="eastAsia" w:ascii="宋体" w:hAnsi="宋体" w:eastAsia="宋体" w:cs="宋体"/>
          <w:color w:val="auto"/>
          <w:sz w:val="24"/>
          <w:szCs w:val="24"/>
          <w:highlight w:val="none"/>
        </w:rPr>
        <w:t>1.报价文件中的单价和总价全部采用人民币表示。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含有货物（服务）、利润、税金、政策性文件规定及合同包含的所有风险、责任、义务等，即为完成采购文件要求的服务（货物）内容所包含的一切应有费用，成交价格今后将不作任何调整，采购人后期不再追加费用，响应</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自行考虑响应风险。</w:t>
      </w:r>
    </w:p>
    <w:p w14:paraId="3A2AE0B9">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只允许有一个方案、一个报价。</w:t>
      </w:r>
    </w:p>
    <w:p w14:paraId="3D94FAF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报价为含税价，采购人不再为此次采购支付任何费用。</w:t>
      </w:r>
    </w:p>
    <w:p w14:paraId="176C73C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报价应由法定代表人或被授权人签署。</w:t>
      </w:r>
    </w:p>
    <w:p w14:paraId="583EDEC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的报价不得高于本次采购</w:t>
      </w:r>
      <w:r>
        <w:rPr>
          <w:rFonts w:hint="eastAsia" w:ascii="宋体" w:hAnsi="宋体" w:eastAsia="宋体" w:cs="宋体"/>
          <w:color w:val="auto"/>
          <w:sz w:val="24"/>
          <w:szCs w:val="24"/>
          <w:highlight w:val="none"/>
          <w:lang w:val="en-US" w:eastAsia="zh-CN"/>
        </w:rPr>
        <w:t>设置的</w:t>
      </w:r>
      <w:r>
        <w:rPr>
          <w:rFonts w:hint="eastAsia" w:ascii="宋体" w:hAnsi="宋体" w:eastAsia="宋体" w:cs="宋体"/>
          <w:color w:val="auto"/>
          <w:sz w:val="24"/>
          <w:szCs w:val="24"/>
          <w:highlight w:val="none"/>
        </w:rPr>
        <w:t>最高限价，否则将作为无效报价处理。</w:t>
      </w:r>
    </w:p>
    <w:p w14:paraId="6D390EC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.如响应文件中未列明全面实现所供货物功能而必须配置的配套或辅助设施及相应技术措施的费用，这些费用将被视为已包含在总报价中。</w:t>
      </w:r>
      <w:bookmarkEnd w:id="45"/>
      <w:bookmarkEnd w:id="46"/>
    </w:p>
    <w:p w14:paraId="09098557">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.总报价中不得包含采购文件要求以外的内容，否则，在评审时不予核减，但在授予合同时，采购人有权将这部分价格从其成交价格中扣除。</w:t>
      </w:r>
    </w:p>
    <w:p w14:paraId="4227147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总报价中不得缺漏采购文件所要求的内容，否则，评审时将有效响应中该项内容的最高价计入其评审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不得对从第三方采购货物的随机备品、备件另行收费，否则在计算评审价时这部分费用将不予扣除，在授予合同时将从成交价格中扣除该部分费用。</w:t>
      </w:r>
    </w:p>
    <w:p w14:paraId="5E020D28">
      <w:pPr>
        <w:spacing w:line="360" w:lineRule="auto"/>
        <w:jc w:val="both"/>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47" w:name="_Toc22859"/>
      <w:r>
        <w:rPr>
          <w:rFonts w:hint="eastAsia" w:asciiTheme="minorEastAsia" w:hAnsiTheme="minorEastAsia" w:eastAsiaTheme="minorEastAsia"/>
          <w:b/>
          <w:color w:val="auto"/>
          <w:sz w:val="28"/>
          <w:highlight w:val="none"/>
        </w:rPr>
        <w:t>第四章  评审方法和标准（综合评分法）</w:t>
      </w:r>
      <w:bookmarkEnd w:id="47"/>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48" w:name="_Toc6560"/>
      <w:bookmarkStart w:id="49" w:name="_Toc22115"/>
      <w:r>
        <w:rPr>
          <w:rFonts w:hint="eastAsia" w:asciiTheme="minorEastAsia" w:hAnsiTheme="minorEastAsia" w:eastAsiaTheme="minorEastAsia"/>
          <w:b/>
          <w:color w:val="auto"/>
          <w:sz w:val="24"/>
          <w:highlight w:val="none"/>
        </w:rPr>
        <w:t>一、总则</w:t>
      </w:r>
      <w:bookmarkEnd w:id="48"/>
      <w:bookmarkEnd w:id="49"/>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本项目将按照采购文件第二章</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须知的相关要求</w:t>
      </w:r>
      <w:r>
        <w:rPr>
          <w:rFonts w:asciiTheme="minorEastAsia" w:hAnsiTheme="minorEastAsia" w:eastAsiaTheme="minorEastAsia"/>
          <w:color w:val="auto"/>
          <w:sz w:val="24"/>
          <w:highlight w:val="none"/>
        </w:rPr>
        <w:t>及本章的规定评审。</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50" w:name="_Toc27343"/>
      <w:bookmarkStart w:id="51" w:name="_Toc28533"/>
      <w:r>
        <w:rPr>
          <w:rFonts w:hint="eastAsia" w:asciiTheme="minorEastAsia" w:hAnsiTheme="minorEastAsia" w:eastAsiaTheme="minorEastAsia"/>
          <w:b/>
          <w:color w:val="auto"/>
          <w:sz w:val="24"/>
          <w:highlight w:val="none"/>
        </w:rPr>
        <w:t>二、评审方法</w:t>
      </w:r>
      <w:bookmarkEnd w:id="50"/>
      <w:bookmarkEnd w:id="51"/>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8"/>
        <w:gridCol w:w="5426"/>
        <w:gridCol w:w="2078"/>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3"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3"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29"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3"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3"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29" w:type="pct"/>
            <w:vAlign w:val="center"/>
          </w:tcPr>
          <w:p w14:paraId="17A9BE43">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3"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资格声明书</w:t>
            </w:r>
          </w:p>
        </w:tc>
        <w:tc>
          <w:tcPr>
            <w:tcW w:w="2693"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029"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14C9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933" w:type="dxa"/>
            <w:tcBorders>
              <w:bottom w:val="single" w:color="auto" w:sz="4" w:space="0"/>
            </w:tcBorders>
            <w:vAlign w:val="center"/>
          </w:tcPr>
          <w:p w14:paraId="30341373">
            <w:pPr>
              <w:keepNext w:val="0"/>
              <w:keepLines w:val="0"/>
              <w:pageBreakBefore w:val="0"/>
              <w:widowControl w:val="0"/>
              <w:kinsoku/>
              <w:wordWrap/>
              <w:overflowPunct/>
              <w:topLinePunct w:val="0"/>
              <w:autoSpaceDE/>
              <w:autoSpaceDN/>
              <w:bidi w:val="0"/>
              <w:adjustRightInd w:val="0"/>
              <w:snapToGrid w:val="0"/>
              <w:spacing w:line="360" w:lineRule="auto"/>
              <w:ind w:right="-10" w:rightChars="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p>
        </w:tc>
        <w:tc>
          <w:tcPr>
            <w:tcW w:w="1638" w:type="dxa"/>
            <w:tcBorders>
              <w:bottom w:val="single" w:color="auto" w:sz="4" w:space="0"/>
            </w:tcBorders>
            <w:vAlign w:val="center"/>
          </w:tcPr>
          <w:p w14:paraId="286FFB14">
            <w:pPr>
              <w:keepNext w:val="0"/>
              <w:keepLines w:val="0"/>
              <w:pageBreakBefore w:val="0"/>
              <w:widowControl w:val="0"/>
              <w:kinsoku/>
              <w:wordWrap/>
              <w:overflowPunct/>
              <w:topLinePunct w:val="0"/>
              <w:autoSpaceDE/>
              <w:autoSpaceDN/>
              <w:bidi w:val="0"/>
              <w:spacing w:line="360" w:lineRule="auto"/>
              <w:ind w:right="-10" w:rightChars="0"/>
              <w:jc w:val="center"/>
              <w:textAlignment w:val="auto"/>
              <w:outlineLvl w:val="9"/>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信用记录</w:t>
            </w:r>
          </w:p>
        </w:tc>
        <w:tc>
          <w:tcPr>
            <w:tcW w:w="5426" w:type="dxa"/>
            <w:tcBorders>
              <w:bottom w:val="single" w:color="auto" w:sz="4" w:space="0"/>
            </w:tcBorders>
            <w:vAlign w:val="center"/>
          </w:tcPr>
          <w:p w14:paraId="4FD224FD">
            <w:pPr>
              <w:keepNext w:val="0"/>
              <w:keepLines w:val="0"/>
              <w:pageBreakBefore w:val="0"/>
              <w:widowControl w:val="0"/>
              <w:kinsoku/>
              <w:wordWrap/>
              <w:overflowPunct/>
              <w:topLinePunct w:val="0"/>
              <w:autoSpaceDE/>
              <w:autoSpaceDN/>
              <w:bidi w:val="0"/>
              <w:spacing w:line="360" w:lineRule="auto"/>
              <w:ind w:right="-1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2078" w:type="dxa"/>
            <w:vAlign w:val="center"/>
          </w:tcPr>
          <w:p w14:paraId="0F0B4416">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r>
              <w:rPr>
                <w:rFonts w:hint="eastAsia" w:ascii="宋体" w:hAnsi="宋体" w:eastAsia="宋体" w:cs="宋体"/>
                <w:color w:val="auto"/>
                <w:sz w:val="24"/>
                <w:szCs w:val="24"/>
                <w:highlight w:val="none"/>
              </w:rPr>
              <w:t>由采购人或采购代理机构查询。</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33" w:type="dxa"/>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rightChars="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p>
        </w:tc>
        <w:tc>
          <w:tcPr>
            <w:tcW w:w="1638" w:type="dxa"/>
            <w:vAlign w:val="center"/>
          </w:tcPr>
          <w:p w14:paraId="62A8D0B0">
            <w:pPr>
              <w:keepNext w:val="0"/>
              <w:keepLines w:val="0"/>
              <w:pageBreakBefore w:val="0"/>
              <w:widowControl w:val="0"/>
              <w:kinsoku/>
              <w:wordWrap/>
              <w:overflowPunct/>
              <w:topLinePunct w:val="0"/>
              <w:autoSpaceDE/>
              <w:autoSpaceDN/>
              <w:bidi w:val="0"/>
              <w:spacing w:line="360" w:lineRule="auto"/>
              <w:ind w:right="-10" w:rightChars="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b w:val="0"/>
                <w:bCs/>
                <w:color w:val="auto"/>
                <w:sz w:val="24"/>
                <w:szCs w:val="24"/>
                <w:highlight w:val="none"/>
                <w:lang w:bidi="ar"/>
              </w:rPr>
              <w:t>诚信承诺书</w:t>
            </w:r>
          </w:p>
        </w:tc>
        <w:tc>
          <w:tcPr>
            <w:tcW w:w="5426" w:type="dxa"/>
            <w:vAlign w:val="center"/>
          </w:tcPr>
          <w:p w14:paraId="015AD59F">
            <w:pPr>
              <w:keepNext w:val="0"/>
              <w:keepLines w:val="0"/>
              <w:pageBreakBefore w:val="0"/>
              <w:widowControl w:val="0"/>
              <w:kinsoku/>
              <w:wordWrap/>
              <w:overflowPunct/>
              <w:topLinePunct w:val="0"/>
              <w:autoSpaceDE/>
              <w:autoSpaceDN/>
              <w:bidi w:val="0"/>
              <w:spacing w:line="360" w:lineRule="auto"/>
              <w:ind w:right="-10" w:rightChars="0"/>
              <w:jc w:val="left"/>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rPr>
              <w:t>诚信承诺书</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c>
          <w:tcPr>
            <w:tcW w:w="2078" w:type="dxa"/>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0830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63" w:type="pct"/>
            <w:vAlign w:val="center"/>
          </w:tcPr>
          <w:p w14:paraId="30348E5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bookmarkStart w:id="52" w:name="_Hlk16461707"/>
            <w:r>
              <w:rPr>
                <w:rFonts w:hint="eastAsia" w:ascii="宋体" w:hAnsi="宋体" w:eastAsia="宋体"/>
                <w:color w:val="auto"/>
                <w:sz w:val="24"/>
                <w:highlight w:val="none"/>
                <w:lang w:val="en-US" w:eastAsia="zh-CN"/>
              </w:rPr>
              <w:t>4</w:t>
            </w:r>
          </w:p>
        </w:tc>
        <w:tc>
          <w:tcPr>
            <w:tcW w:w="813" w:type="pct"/>
            <w:vAlign w:val="center"/>
          </w:tcPr>
          <w:p w14:paraId="7EFAA21D">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特定资格条件</w:t>
            </w:r>
          </w:p>
        </w:tc>
        <w:tc>
          <w:tcPr>
            <w:tcW w:w="2693" w:type="pct"/>
            <w:vAlign w:val="center"/>
          </w:tcPr>
          <w:p w14:paraId="0B4FEB0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供应商为制造商的必须取得国家食品药品监督管理部门颁发的此类设备医疗器械生产许可证，供应商为代理商或经销商应具有有效的中华人民共和国医疗器械经营许可证或医疗器械经营备案凭证。</w:t>
            </w:r>
          </w:p>
        </w:tc>
        <w:tc>
          <w:tcPr>
            <w:tcW w:w="1029" w:type="pct"/>
            <w:vAlign w:val="center"/>
          </w:tcPr>
          <w:p w14:paraId="2EB80FAA">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Cs w:val="24"/>
                <w:highlight w:val="none"/>
              </w:rPr>
              <w:t>提供材料复印件加盖公章</w:t>
            </w:r>
          </w:p>
        </w:tc>
      </w:tr>
    </w:tbl>
    <w:p w14:paraId="287B667E">
      <w:pPr>
        <w:spacing w:line="360" w:lineRule="auto"/>
        <w:ind w:firstLine="435"/>
        <w:outlineLvl w:val="9"/>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必须通过资格审查表中的全部评审指标。</w:t>
      </w:r>
    </w:p>
    <w:bookmarkEnd w:id="52"/>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对通过资格审查的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的响应文件进行符合性审查，以确定其是否满足采购文件的实质性要求。符合性审查表如下：</w:t>
      </w:r>
    </w:p>
    <w:tbl>
      <w:tblPr>
        <w:tblStyle w:val="27"/>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98"/>
        <w:gridCol w:w="3693"/>
        <w:gridCol w:w="2990"/>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46"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2"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0"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报价一览表</w:t>
            </w:r>
          </w:p>
        </w:tc>
        <w:tc>
          <w:tcPr>
            <w:tcW w:w="1832"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32"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46"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2"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法定代表人参加响应的无需此件，提供身份证明即可。详见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32"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采购文件</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条要求</w:t>
            </w:r>
          </w:p>
        </w:tc>
        <w:tc>
          <w:tcPr>
            <w:tcW w:w="1480"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446"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2"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符合采购文件采购需求中对付款方式、供货及安装期限、供货及安装地点、免费质保期等实质性要求</w:t>
            </w:r>
          </w:p>
        </w:tc>
        <w:tc>
          <w:tcPr>
            <w:tcW w:w="1480"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2"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符合采购文件采购需求中货物技术参数等实质性要求</w:t>
            </w:r>
          </w:p>
        </w:tc>
        <w:tc>
          <w:tcPr>
            <w:tcW w:w="1480"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446"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2"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符合法律、行政法规规定的其他条件或采购文件列明的其他实质性要求</w:t>
            </w:r>
          </w:p>
        </w:tc>
        <w:tc>
          <w:tcPr>
            <w:tcW w:w="1480"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必须通过符合性审查表中的全部评审指标。</w:t>
      </w:r>
    </w:p>
    <w:p w14:paraId="748F2C2A">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2.3详细审查</w:t>
      </w:r>
    </w:p>
    <w:p w14:paraId="339E2C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按照下表对响应文件进行详细审查和评分。</w:t>
      </w:r>
    </w:p>
    <w:p w14:paraId="562619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2.3.2本项目综合评分满分为100分，其中：技术资信分值占总分值的权重为</w:t>
      </w:r>
      <w:r>
        <w:rPr>
          <w:rFonts w:hint="eastAsia" w:asciiTheme="minorEastAsia" w:hAnsiTheme="minorEastAsia" w:eastAsiaTheme="minorEastAsia"/>
          <w:color w:val="auto"/>
          <w:sz w:val="24"/>
          <w:highlight w:val="none"/>
          <w:lang w:val="en-US" w:eastAsia="zh-CN"/>
        </w:rPr>
        <w:t>70</w:t>
      </w:r>
      <w:r>
        <w:rPr>
          <w:rFonts w:hint="eastAsia"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%。具体评分细则如下：</w:t>
      </w:r>
    </w:p>
    <w:tbl>
      <w:tblPr>
        <w:tblStyle w:val="27"/>
        <w:tblW w:w="5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975"/>
        <w:gridCol w:w="6733"/>
        <w:gridCol w:w="1344"/>
      </w:tblGrid>
      <w:tr w14:paraId="6582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561" w:type="pct"/>
            <w:tcBorders>
              <w:top w:val="single" w:color="auto" w:sz="4" w:space="0"/>
              <w:left w:val="single" w:color="auto" w:sz="4" w:space="0"/>
              <w:bottom w:val="single" w:color="auto" w:sz="4" w:space="0"/>
              <w:right w:val="single" w:color="auto" w:sz="4" w:space="0"/>
            </w:tcBorders>
            <w:vAlign w:val="center"/>
          </w:tcPr>
          <w:p w14:paraId="0EBADB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类别</w:t>
            </w:r>
          </w:p>
        </w:tc>
        <w:tc>
          <w:tcPr>
            <w:tcW w:w="478" w:type="pct"/>
            <w:tcBorders>
              <w:top w:val="single" w:color="auto" w:sz="4" w:space="0"/>
              <w:left w:val="single" w:color="auto" w:sz="4" w:space="0"/>
              <w:bottom w:val="single" w:color="auto" w:sz="4" w:space="0"/>
              <w:right w:val="single" w:color="auto" w:sz="4" w:space="0"/>
            </w:tcBorders>
            <w:vAlign w:val="center"/>
          </w:tcPr>
          <w:p w14:paraId="317BCC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评分内容</w:t>
            </w:r>
          </w:p>
        </w:tc>
        <w:tc>
          <w:tcPr>
            <w:tcW w:w="3301" w:type="pct"/>
            <w:tcBorders>
              <w:top w:val="single" w:color="auto" w:sz="4" w:space="0"/>
              <w:left w:val="single" w:color="auto" w:sz="4" w:space="0"/>
              <w:bottom w:val="single" w:color="auto" w:sz="4" w:space="0"/>
              <w:right w:val="single" w:color="auto" w:sz="4" w:space="0"/>
            </w:tcBorders>
            <w:vAlign w:val="center"/>
          </w:tcPr>
          <w:p w14:paraId="755969B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评分标准</w:t>
            </w:r>
          </w:p>
        </w:tc>
        <w:tc>
          <w:tcPr>
            <w:tcW w:w="659" w:type="pct"/>
            <w:tcBorders>
              <w:top w:val="single" w:color="auto" w:sz="4" w:space="0"/>
              <w:left w:val="single" w:color="auto" w:sz="4" w:space="0"/>
              <w:bottom w:val="single" w:color="auto" w:sz="4" w:space="0"/>
              <w:right w:val="single" w:color="auto" w:sz="4" w:space="0"/>
            </w:tcBorders>
            <w:vAlign w:val="center"/>
          </w:tcPr>
          <w:p w14:paraId="0239266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分值范围</w:t>
            </w:r>
          </w:p>
        </w:tc>
      </w:tr>
      <w:tr w14:paraId="682B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jc w:val="center"/>
        </w:trPr>
        <w:tc>
          <w:tcPr>
            <w:tcW w:w="561" w:type="pct"/>
            <w:vMerge w:val="restart"/>
            <w:tcBorders>
              <w:left w:val="single" w:color="auto" w:sz="4" w:space="0"/>
              <w:right w:val="single" w:color="auto" w:sz="4" w:space="0"/>
            </w:tcBorders>
            <w:vAlign w:val="center"/>
          </w:tcPr>
          <w:p w14:paraId="175CA72C">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技术资</w:t>
            </w:r>
          </w:p>
          <w:p w14:paraId="5849AEB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信分</w:t>
            </w:r>
          </w:p>
          <w:p w14:paraId="70A1E9CB">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（70分）</w:t>
            </w:r>
          </w:p>
        </w:tc>
        <w:tc>
          <w:tcPr>
            <w:tcW w:w="478" w:type="pct"/>
            <w:tcBorders>
              <w:top w:val="single" w:color="auto" w:sz="4" w:space="0"/>
              <w:left w:val="single" w:color="auto" w:sz="4" w:space="0"/>
              <w:right w:val="single" w:color="auto" w:sz="4" w:space="0"/>
            </w:tcBorders>
            <w:vAlign w:val="center"/>
          </w:tcPr>
          <w:p w14:paraId="0E930650">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产品</w:t>
            </w:r>
            <w:r>
              <w:rPr>
                <w:rFonts w:hint="eastAsia" w:asciiTheme="minorEastAsia" w:hAnsiTheme="minorEastAsia" w:eastAsiaTheme="minorEastAsia"/>
                <w:color w:val="auto"/>
                <w:sz w:val="24"/>
                <w:highlight w:val="none"/>
              </w:rPr>
              <w:t>业绩</w:t>
            </w:r>
          </w:p>
        </w:tc>
        <w:tc>
          <w:tcPr>
            <w:tcW w:w="3301" w:type="pct"/>
            <w:tcBorders>
              <w:top w:val="single" w:color="auto" w:sz="4" w:space="0"/>
              <w:left w:val="single" w:color="auto" w:sz="4" w:space="0"/>
              <w:right w:val="single" w:color="auto" w:sz="4" w:space="0"/>
            </w:tcBorders>
            <w:vAlign w:val="center"/>
          </w:tcPr>
          <w:p w14:paraId="7439606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自2023年10月1日以来(以合同签订时间为准)，每提供一份所投机型供货业绩的得2分，最高得4分。</w:t>
            </w:r>
          </w:p>
          <w:p w14:paraId="7545DF72">
            <w:pPr>
              <w:keepNext w:val="0"/>
              <w:keepLines w:val="0"/>
              <w:pageBreakBefore w:val="0"/>
              <w:widowControl w:val="0"/>
              <w:kinsoku/>
              <w:overflowPunct/>
              <w:topLinePunct w:val="0"/>
              <w:bidi w:val="0"/>
              <w:adjustRightInd/>
              <w:snapToGrid/>
              <w:spacing w:line="460" w:lineRule="exact"/>
              <w:textAlignment w:val="auto"/>
              <w:outlineLvl w:val="9"/>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注：（1）响应文件中提供业绩合同，时间以合同签订时间为准；若合同材料中无法体现签订时间、业绩内容等关键评审因素的，须另外提供业主（合同甲方）出具的盖章证明材料扫描件。</w:t>
            </w:r>
          </w:p>
          <w:p w14:paraId="1607EDBF">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2）供应商只须提供2个评审业绩，若供应商提供业绩个数超过2个，则按照排列顺序从首个业绩开始评审至对应数量（2个），超出部分业绩不进行评审。对应数量（2个）内业绩不符合采购文件要求不得分的，不再补充评审超出部分业绩。如：提供2个业绩即得满分的，按照响应文件排序评审第一、二项业绩，其余超出部分不再评审。</w:t>
            </w:r>
            <w:r>
              <w:rPr>
                <w:rFonts w:hint="eastAsia" w:asciiTheme="minorEastAsia" w:hAnsiTheme="minorEastAsia" w:eastAsiaTheme="minorEastAsia"/>
                <w:color w:val="auto"/>
                <w:sz w:val="24"/>
                <w:highlight w:val="none"/>
                <w:lang w:val="en-US" w:eastAsia="zh-CN"/>
              </w:rPr>
              <w:t xml:space="preserve"> </w:t>
            </w:r>
          </w:p>
        </w:tc>
        <w:tc>
          <w:tcPr>
            <w:tcW w:w="659" w:type="pct"/>
            <w:tcBorders>
              <w:top w:val="single" w:color="auto" w:sz="4" w:space="0"/>
              <w:left w:val="single" w:color="auto" w:sz="4" w:space="0"/>
              <w:bottom w:val="single" w:color="auto" w:sz="4" w:space="0"/>
              <w:right w:val="single" w:color="auto" w:sz="4" w:space="0"/>
            </w:tcBorders>
            <w:vAlign w:val="center"/>
          </w:tcPr>
          <w:p w14:paraId="7A855571">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分</w:t>
            </w:r>
          </w:p>
        </w:tc>
      </w:tr>
      <w:tr w14:paraId="252A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61" w:type="pct"/>
            <w:vMerge w:val="continue"/>
            <w:tcBorders>
              <w:left w:val="single" w:color="auto" w:sz="4" w:space="0"/>
              <w:right w:val="single" w:color="auto" w:sz="4" w:space="0"/>
            </w:tcBorders>
            <w:vAlign w:val="center"/>
          </w:tcPr>
          <w:p w14:paraId="7C7CF93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vAlign w:val="center"/>
          </w:tcPr>
          <w:p w14:paraId="60744BB3">
            <w:pPr>
              <w:keepNext w:val="0"/>
              <w:keepLines w:val="0"/>
              <w:pageBreakBefore w:val="0"/>
              <w:widowControl w:val="0"/>
              <w:topLinePunct w:val="0"/>
              <w:bidi w:val="0"/>
              <w:spacing w:line="5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宋体" w:hAnsi="宋体" w:eastAsia="宋体" w:cs="宋体"/>
                <w:color w:val="auto"/>
                <w:sz w:val="24"/>
                <w:szCs w:val="24"/>
                <w:highlight w:val="none"/>
                <w:lang w:val="en-US" w:eastAsia="zh-CN" w:bidi="zh-CN"/>
              </w:rPr>
              <w:t>技术参数响应</w:t>
            </w:r>
          </w:p>
        </w:tc>
        <w:tc>
          <w:tcPr>
            <w:tcW w:w="3301" w:type="pct"/>
            <w:tcBorders>
              <w:top w:val="single" w:color="auto" w:sz="4" w:space="0"/>
              <w:left w:val="single" w:color="auto" w:sz="4" w:space="0"/>
              <w:right w:val="single" w:color="auto" w:sz="4" w:space="0"/>
            </w:tcBorders>
            <w:vAlign w:val="center"/>
          </w:tcPr>
          <w:p w14:paraId="3971BB7E">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根据响应文件中技术规格及参数要求的响应情况进行评审:</w:t>
            </w:r>
          </w:p>
          <w:p w14:paraId="0A0C3D4B">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本项目产品技术参数共13项，</w:t>
            </w:r>
          </w:p>
          <w:p w14:paraId="77B72BF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①标注“★”号的为本项目的关键性技术指标，共计1个，必须满足，不满足的按无效处理；</w:t>
            </w:r>
          </w:p>
          <w:p w14:paraId="3584F42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②未标注“★”的参数共12项，每有1项满足或优于采购文件要求的得4.5分，满分54分；</w:t>
            </w:r>
          </w:p>
          <w:p w14:paraId="73DEA212">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color w:val="auto"/>
                <w:highlight w:val="none"/>
                <w:lang w:val="en-US" w:eastAsia="zh-CN"/>
              </w:rPr>
            </w:pPr>
            <w:bookmarkStart w:id="53" w:name="OLE_LINK3"/>
            <w:r>
              <w:rPr>
                <w:rFonts w:hint="eastAsia" w:asciiTheme="minorEastAsia" w:hAnsiTheme="minorEastAsia" w:eastAsiaTheme="minorEastAsia"/>
                <w:b/>
                <w:bCs/>
                <w:color w:val="auto"/>
                <w:sz w:val="24"/>
                <w:highlight w:val="none"/>
                <w:lang w:val="en-US" w:eastAsia="zh-CN"/>
              </w:rPr>
              <w:t>注：标注“★”号的参数均需提供有效证明材料，包括但不限于与之相关的证明文件或产品技术说明文件或印刷资料或技术白皮书或产品检验（测）报告或注册证明文件等。未标注“★”号的参数无需提供证明材料，但需明确是否响应，未明确是否响应视为不响应，供应商需审慎填写，验收时将复核参数。</w:t>
            </w:r>
            <w:bookmarkEnd w:id="53"/>
          </w:p>
        </w:tc>
        <w:tc>
          <w:tcPr>
            <w:tcW w:w="659" w:type="pct"/>
            <w:tcBorders>
              <w:top w:val="single" w:color="auto" w:sz="4" w:space="0"/>
              <w:left w:val="single" w:color="auto" w:sz="4" w:space="0"/>
              <w:bottom w:val="single" w:color="auto" w:sz="4" w:space="0"/>
              <w:right w:val="single" w:color="auto" w:sz="4" w:space="0"/>
            </w:tcBorders>
            <w:vAlign w:val="center"/>
          </w:tcPr>
          <w:p w14:paraId="2E1CA7DF">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54分</w:t>
            </w:r>
          </w:p>
        </w:tc>
      </w:tr>
      <w:tr w14:paraId="56F4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jc w:val="center"/>
        </w:trPr>
        <w:tc>
          <w:tcPr>
            <w:tcW w:w="561" w:type="pct"/>
            <w:vMerge w:val="continue"/>
            <w:tcBorders>
              <w:left w:val="single" w:color="auto" w:sz="4" w:space="0"/>
              <w:right w:val="single" w:color="auto" w:sz="4" w:space="0"/>
            </w:tcBorders>
            <w:vAlign w:val="center"/>
          </w:tcPr>
          <w:p w14:paraId="7D450A2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shd w:val="clear" w:color="auto" w:fill="auto"/>
            <w:vAlign w:val="center"/>
          </w:tcPr>
          <w:p w14:paraId="72215C64">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Theme="minorEastAsia" w:hAnsiTheme="minorEastAsia" w:eastAsiaTheme="minorEastAsia"/>
                <w:color w:val="auto"/>
                <w:sz w:val="24"/>
                <w:highlight w:val="none"/>
                <w:lang w:val="en-US" w:eastAsia="zh-CN"/>
              </w:rPr>
              <w:t>免费质保承诺</w:t>
            </w:r>
          </w:p>
        </w:tc>
        <w:tc>
          <w:tcPr>
            <w:tcW w:w="3301" w:type="pct"/>
            <w:tcBorders>
              <w:top w:val="single" w:color="auto" w:sz="4" w:space="0"/>
              <w:left w:val="single" w:color="auto" w:sz="4" w:space="0"/>
              <w:right w:val="single" w:color="auto" w:sz="4" w:space="0"/>
            </w:tcBorders>
            <w:shd w:val="clear" w:color="auto" w:fill="auto"/>
            <w:vAlign w:val="center"/>
          </w:tcPr>
          <w:p w14:paraId="4CCE23A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供应商须提供免费质保承诺，免费质保期至少为壹年，满足要求的不得分。在壹年的基础上，承诺每延长1年加3分（不足1年不加分），本项最高得6分。</w:t>
            </w:r>
          </w:p>
          <w:p w14:paraId="038BD8C1">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Theme="minorEastAsia" w:hAnsiTheme="minorEastAsia" w:eastAsiaTheme="minorEastAsia"/>
                <w:b/>
                <w:bCs/>
                <w:color w:val="auto"/>
                <w:sz w:val="24"/>
                <w:highlight w:val="none"/>
                <w:lang w:val="en-US" w:eastAsia="zh-CN"/>
              </w:rPr>
              <w:t>注：响应文件须提供加盖供应商公章的承诺书（格式自拟），未提供或不符合要求的不得分）</w:t>
            </w:r>
          </w:p>
        </w:tc>
        <w:tc>
          <w:tcPr>
            <w:tcW w:w="659" w:type="pct"/>
            <w:tcBorders>
              <w:top w:val="single" w:color="auto" w:sz="4" w:space="0"/>
              <w:left w:val="single" w:color="auto" w:sz="4" w:space="0"/>
              <w:bottom w:val="single" w:color="auto" w:sz="4" w:space="0"/>
              <w:right w:val="single" w:color="auto" w:sz="4" w:space="0"/>
            </w:tcBorders>
            <w:vAlign w:val="center"/>
          </w:tcPr>
          <w:p w14:paraId="6FC5860D">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eastAsia="zh-CN"/>
              </w:rPr>
              <w:t>0-6分</w:t>
            </w:r>
          </w:p>
        </w:tc>
      </w:tr>
      <w:tr w14:paraId="1239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8" w:hRule="atLeast"/>
          <w:jc w:val="center"/>
        </w:trPr>
        <w:tc>
          <w:tcPr>
            <w:tcW w:w="561" w:type="pct"/>
            <w:vMerge w:val="continue"/>
            <w:tcBorders>
              <w:left w:val="single" w:color="auto" w:sz="4" w:space="0"/>
              <w:right w:val="single" w:color="auto" w:sz="4" w:space="0"/>
            </w:tcBorders>
            <w:vAlign w:val="center"/>
          </w:tcPr>
          <w:p w14:paraId="1F96529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vAlign w:val="center"/>
          </w:tcPr>
          <w:p w14:paraId="1989979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售后服务</w:t>
            </w:r>
          </w:p>
        </w:tc>
        <w:tc>
          <w:tcPr>
            <w:tcW w:w="3301" w:type="pct"/>
            <w:tcBorders>
              <w:top w:val="single" w:color="auto" w:sz="4" w:space="0"/>
              <w:left w:val="single" w:color="auto" w:sz="4" w:space="0"/>
              <w:right w:val="single" w:color="auto" w:sz="4" w:space="0"/>
            </w:tcBorders>
            <w:shd w:val="clear" w:color="auto" w:fill="auto"/>
            <w:vAlign w:val="center"/>
          </w:tcPr>
          <w:p w14:paraId="17ED9FB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售后响应时间：2小时以内。</w:t>
            </w:r>
          </w:p>
          <w:p w14:paraId="45ECE4B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报修后故障修复时间：3个工作日，超过此时间需提供备用机。</w:t>
            </w:r>
          </w:p>
          <w:p w14:paraId="51608012">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维保期内每年至少巡检2次。</w:t>
            </w:r>
          </w:p>
          <w:p w14:paraId="5E79F09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售后服务措施须包含或优于以上内容，评审根据响应文件中提供的售后服务方案与措施进行评比：</w:t>
            </w:r>
          </w:p>
          <w:p w14:paraId="6308988F">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1、包括保修内容与范围、维修响应时间、售后服务等，方案完善可行性强，科学合理，完全满足项目采购需求的得6分；</w:t>
            </w:r>
          </w:p>
          <w:p w14:paraId="64A1BCE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2、包括保修内容与范围、维修响应时间、售后服务等，方案完善可行性较强，无明显逻辑错误，无关键点缺失的得5分；</w:t>
            </w:r>
          </w:p>
          <w:p w14:paraId="4AF047EE">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3、包括保修内容与范围、维修响应时间、售后服务等，方案内容缺失，且出现非专门针对本项目特性内容的得4 分；</w:t>
            </w:r>
          </w:p>
          <w:p w14:paraId="2DBEAF4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4、方案不能满足项目实施要求或未提供相关内容的不得分</w:t>
            </w:r>
          </w:p>
        </w:tc>
        <w:tc>
          <w:tcPr>
            <w:tcW w:w="659" w:type="pct"/>
            <w:tcBorders>
              <w:top w:val="single" w:color="auto" w:sz="4" w:space="0"/>
              <w:left w:val="single" w:color="auto" w:sz="4" w:space="0"/>
              <w:right w:val="single" w:color="auto" w:sz="4" w:space="0"/>
            </w:tcBorders>
            <w:shd w:val="clear" w:color="auto" w:fill="auto"/>
            <w:vAlign w:val="center"/>
          </w:tcPr>
          <w:p w14:paraId="5AFDF979">
            <w:pPr>
              <w:kinsoku w:val="0"/>
              <w:overflowPunct w:val="0"/>
              <w:autoSpaceDE w:val="0"/>
              <w:autoSpaceDN w:val="0"/>
              <w:adjustRightInd w:val="0"/>
              <w:snapToGrid w:val="0"/>
              <w:spacing w:after="0" w:line="240" w:lineRule="auto"/>
              <w:jc w:val="center"/>
              <w:rPr>
                <w:rFonts w:hint="default" w:ascii="仿宋" w:hAnsi="仿宋" w:eastAsia="仿宋" w:cs="@仿宋_GB2312"/>
                <w:color w:val="auto"/>
                <w:kern w:val="2"/>
                <w:sz w:val="21"/>
                <w:szCs w:val="21"/>
                <w:highlight w:val="none"/>
                <w:lang w:val="en-US" w:eastAsia="zh-CN" w:bidi="ar-SA"/>
              </w:rPr>
            </w:pPr>
            <w:r>
              <w:rPr>
                <w:rFonts w:hint="eastAsia" w:ascii="宋体" w:hAnsi="宋体" w:eastAsia="宋体" w:cs="宋体"/>
                <w:b/>
                <w:bCs/>
                <w:color w:val="auto"/>
                <w:sz w:val="24"/>
                <w:szCs w:val="24"/>
                <w:highlight w:val="none"/>
                <w:lang w:val="en-US" w:eastAsia="zh-CN"/>
              </w:rPr>
              <w:t>0-6分</w:t>
            </w:r>
          </w:p>
        </w:tc>
      </w:tr>
      <w:tr w14:paraId="33E0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561" w:type="pct"/>
            <w:tcBorders>
              <w:left w:val="single" w:color="auto" w:sz="4" w:space="0"/>
              <w:right w:val="single" w:color="auto" w:sz="4" w:space="0"/>
            </w:tcBorders>
            <w:vAlign w:val="center"/>
          </w:tcPr>
          <w:p w14:paraId="6846161E">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p w14:paraId="63CB6E3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lang w:val="en-US" w:eastAsia="zh-CN"/>
              </w:rPr>
              <w:t>30</w:t>
            </w:r>
            <w:r>
              <w:rPr>
                <w:rFonts w:hint="eastAsia" w:ascii="宋体" w:hAnsi="宋体" w:eastAsia="宋体" w:cs="宋体"/>
                <w:b/>
                <w:bCs/>
                <w:color w:val="auto"/>
                <w:sz w:val="24"/>
                <w:szCs w:val="24"/>
                <w:highlight w:val="none"/>
              </w:rPr>
              <w:t>分）</w:t>
            </w:r>
          </w:p>
        </w:tc>
        <w:tc>
          <w:tcPr>
            <w:tcW w:w="4438" w:type="pct"/>
            <w:gridSpan w:val="3"/>
            <w:tcBorders>
              <w:top w:val="single" w:color="auto" w:sz="4" w:space="0"/>
              <w:left w:val="single" w:color="auto" w:sz="4" w:space="0"/>
              <w:bottom w:val="single" w:color="auto" w:sz="4" w:space="0"/>
              <w:right w:val="single" w:color="auto" w:sz="4" w:space="0"/>
            </w:tcBorders>
            <w:vAlign w:val="center"/>
          </w:tcPr>
          <w:p w14:paraId="5B1CE18D">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价格分统一采用低价优先法，即满足</w:t>
            </w:r>
            <w:r>
              <w:rPr>
                <w:rFonts w:hint="eastAsia" w:ascii="宋体" w:hAnsi="宋体" w:eastAsia="宋体" w:cs="宋体"/>
                <w:color w:val="auto"/>
                <w:sz w:val="24"/>
                <w:szCs w:val="24"/>
                <w:highlight w:val="none"/>
                <w:lang w:val="en-US" w:bidi="zh-CN"/>
              </w:rPr>
              <w:t>采购</w:t>
            </w:r>
            <w:r>
              <w:rPr>
                <w:rFonts w:hint="eastAsia" w:ascii="宋体" w:hAnsi="宋体" w:eastAsia="宋体" w:cs="宋体"/>
                <w:color w:val="auto"/>
                <w:sz w:val="24"/>
                <w:szCs w:val="24"/>
                <w:highlight w:val="none"/>
                <w:lang w:bidi="zh-CN"/>
              </w:rPr>
              <w:t>文件要求</w:t>
            </w:r>
            <w:r>
              <w:rPr>
                <w:rFonts w:hint="eastAsia" w:ascii="宋体" w:hAnsi="宋体" w:eastAsia="宋体" w:cs="宋体"/>
                <w:color w:val="auto"/>
                <w:sz w:val="24"/>
                <w:szCs w:val="24"/>
                <w:highlight w:val="none"/>
                <w:lang w:val="en-US" w:bidi="zh-CN"/>
              </w:rPr>
              <w:t>且</w:t>
            </w:r>
            <w:r>
              <w:rPr>
                <w:rFonts w:hint="eastAsia" w:ascii="宋体" w:hAnsi="宋体" w:eastAsia="宋体" w:cs="宋体"/>
                <w:b/>
                <w:bCs/>
                <w:color w:val="auto"/>
                <w:sz w:val="24"/>
                <w:szCs w:val="24"/>
                <w:highlight w:val="none"/>
                <w:lang w:val="en-US" w:bidi="zh-CN"/>
              </w:rPr>
              <w:t>（各供应商响应报价÷</w:t>
            </w:r>
            <w:r>
              <w:rPr>
                <w:rFonts w:hint="eastAsia" w:ascii="宋体" w:hAnsi="宋体" w:eastAsia="宋体" w:cs="宋体"/>
                <w:b/>
                <w:bCs/>
                <w:color w:val="auto"/>
                <w:sz w:val="24"/>
                <w:szCs w:val="24"/>
                <w:highlight w:val="none"/>
                <w:lang w:bidi="zh-CN"/>
              </w:rPr>
              <w:t>自身所投产品设计使用年限</w:t>
            </w:r>
            <w:r>
              <w:rPr>
                <w:rFonts w:hint="eastAsia" w:ascii="宋体" w:hAnsi="宋体" w:eastAsia="宋体" w:cs="宋体"/>
                <w:b/>
                <w:bCs/>
                <w:color w:val="auto"/>
                <w:sz w:val="24"/>
                <w:szCs w:val="24"/>
                <w:highlight w:val="none"/>
                <w:lang w:val="en-US" w:bidi="zh-CN"/>
              </w:rPr>
              <w:t>）计算出的</w:t>
            </w:r>
            <w:r>
              <w:rPr>
                <w:rFonts w:hint="eastAsia" w:ascii="宋体" w:hAnsi="宋体" w:eastAsia="宋体" w:cs="宋体"/>
                <w:b/>
                <w:bCs/>
                <w:color w:val="auto"/>
                <w:sz w:val="24"/>
                <w:szCs w:val="24"/>
                <w:highlight w:val="none"/>
                <w:lang w:bidi="zh-CN"/>
              </w:rPr>
              <w:t>最低</w:t>
            </w:r>
            <w:r>
              <w:rPr>
                <w:rFonts w:hint="eastAsia" w:ascii="宋体" w:hAnsi="宋体" w:eastAsia="宋体" w:cs="宋体"/>
                <w:b/>
                <w:bCs/>
                <w:color w:val="auto"/>
                <w:sz w:val="24"/>
                <w:szCs w:val="24"/>
                <w:highlight w:val="none"/>
                <w:lang w:val="en-US" w:bidi="zh-CN"/>
              </w:rPr>
              <w:t>值作</w:t>
            </w:r>
            <w:r>
              <w:rPr>
                <w:rFonts w:hint="eastAsia" w:ascii="宋体" w:hAnsi="宋体" w:eastAsia="宋体" w:cs="宋体"/>
                <w:b/>
                <w:bCs/>
                <w:color w:val="auto"/>
                <w:sz w:val="24"/>
                <w:szCs w:val="24"/>
                <w:highlight w:val="none"/>
                <w:lang w:bidi="zh-CN"/>
              </w:rPr>
              <w:t>为</w:t>
            </w:r>
            <w:r>
              <w:rPr>
                <w:rFonts w:hint="eastAsia" w:ascii="宋体" w:hAnsi="宋体" w:eastAsia="宋体" w:cs="宋体"/>
                <w:b/>
                <w:bCs/>
                <w:color w:val="auto"/>
                <w:sz w:val="24"/>
                <w:szCs w:val="24"/>
                <w:highlight w:val="none"/>
                <w:lang w:val="en-US" w:bidi="zh-CN"/>
              </w:rPr>
              <w:t>评审</w:t>
            </w:r>
            <w:r>
              <w:rPr>
                <w:rFonts w:hint="eastAsia" w:ascii="宋体" w:hAnsi="宋体" w:eastAsia="宋体" w:cs="宋体"/>
                <w:b/>
                <w:bCs/>
                <w:color w:val="auto"/>
                <w:sz w:val="24"/>
                <w:szCs w:val="24"/>
                <w:highlight w:val="none"/>
                <w:lang w:bidi="zh-CN"/>
              </w:rPr>
              <w:t>基准价</w:t>
            </w:r>
            <w:r>
              <w:rPr>
                <w:rFonts w:hint="eastAsia" w:ascii="宋体" w:hAnsi="宋体" w:eastAsia="宋体" w:cs="宋体"/>
                <w:color w:val="auto"/>
                <w:sz w:val="24"/>
                <w:szCs w:val="24"/>
                <w:highlight w:val="none"/>
                <w:lang w:bidi="zh-CN"/>
              </w:rPr>
              <w:t>，其价格分为满分</w:t>
            </w:r>
            <w:r>
              <w:rPr>
                <w:rFonts w:hint="eastAsia" w:ascii="宋体" w:hAnsi="宋体" w:eastAsia="宋体" w:cs="宋体"/>
                <w:color w:val="auto"/>
                <w:sz w:val="24"/>
                <w:szCs w:val="24"/>
                <w:highlight w:val="none"/>
                <w:lang w:val="en-US" w:bidi="zh-CN"/>
              </w:rPr>
              <w:t>30</w:t>
            </w:r>
            <w:r>
              <w:rPr>
                <w:rFonts w:hint="eastAsia" w:ascii="宋体" w:hAnsi="宋体" w:eastAsia="宋体" w:cs="宋体"/>
                <w:color w:val="auto"/>
                <w:sz w:val="24"/>
                <w:szCs w:val="24"/>
                <w:highlight w:val="none"/>
                <w:lang w:bidi="zh-CN"/>
              </w:rPr>
              <w:t>分。其他</w:t>
            </w:r>
            <w:r>
              <w:rPr>
                <w:rFonts w:hint="eastAsia" w:ascii="宋体" w:hAnsi="宋体" w:eastAsia="宋体" w:cs="宋体"/>
                <w:color w:val="auto"/>
                <w:sz w:val="24"/>
                <w:szCs w:val="24"/>
                <w:highlight w:val="none"/>
                <w:lang w:val="en-US" w:bidi="zh-CN"/>
              </w:rPr>
              <w:t>供应商</w:t>
            </w:r>
            <w:r>
              <w:rPr>
                <w:rFonts w:hint="eastAsia" w:ascii="宋体" w:hAnsi="宋体" w:eastAsia="宋体" w:cs="宋体"/>
                <w:color w:val="auto"/>
                <w:sz w:val="24"/>
                <w:szCs w:val="24"/>
                <w:highlight w:val="none"/>
                <w:lang w:bidi="zh-CN"/>
              </w:rPr>
              <w:t>的价格分统一按照下列公式计算：</w:t>
            </w:r>
          </w:p>
          <w:p w14:paraId="728FE89C">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bidi="zh-CN"/>
              </w:rPr>
              <w:t>报价得分＝【</w:t>
            </w:r>
            <w:r>
              <w:rPr>
                <w:rFonts w:hint="eastAsia" w:ascii="宋体" w:hAnsi="宋体" w:eastAsia="宋体" w:cs="宋体"/>
                <w:color w:val="auto"/>
                <w:sz w:val="24"/>
                <w:szCs w:val="24"/>
                <w:highlight w:val="none"/>
                <w:lang w:val="en-US" w:bidi="zh-CN"/>
              </w:rPr>
              <w:t>评审</w:t>
            </w:r>
            <w:r>
              <w:rPr>
                <w:rFonts w:hint="eastAsia" w:ascii="宋体" w:hAnsi="宋体" w:eastAsia="宋体" w:cs="宋体"/>
                <w:color w:val="auto"/>
                <w:sz w:val="24"/>
                <w:szCs w:val="24"/>
                <w:highlight w:val="none"/>
                <w:lang w:bidi="zh-CN"/>
              </w:rPr>
              <w:t>基准价/（</w:t>
            </w:r>
            <w:r>
              <w:rPr>
                <w:rFonts w:hint="eastAsia" w:ascii="宋体" w:hAnsi="宋体" w:eastAsia="宋体" w:cs="宋体"/>
                <w:color w:val="auto"/>
                <w:sz w:val="24"/>
                <w:szCs w:val="24"/>
                <w:highlight w:val="none"/>
                <w:lang w:val="en-US" w:bidi="zh-CN"/>
              </w:rPr>
              <w:t>响应</w:t>
            </w:r>
            <w:r>
              <w:rPr>
                <w:rFonts w:hint="eastAsia" w:ascii="宋体" w:hAnsi="宋体" w:eastAsia="宋体" w:cs="宋体"/>
                <w:color w:val="auto"/>
                <w:sz w:val="24"/>
                <w:szCs w:val="24"/>
                <w:highlight w:val="none"/>
                <w:lang w:bidi="zh-CN"/>
              </w:rPr>
              <w:t>报价/自身所投产品设计使用年限）】×</w:t>
            </w:r>
            <w:r>
              <w:rPr>
                <w:rFonts w:hint="eastAsia" w:ascii="宋体" w:hAnsi="宋体" w:eastAsia="宋体" w:cs="宋体"/>
                <w:color w:val="auto"/>
                <w:sz w:val="24"/>
                <w:szCs w:val="24"/>
                <w:highlight w:val="none"/>
                <w:lang w:val="en-US" w:bidi="zh-CN"/>
              </w:rPr>
              <w:t>30</w:t>
            </w:r>
            <w:r>
              <w:rPr>
                <w:rFonts w:hint="eastAsia" w:ascii="宋体" w:hAnsi="宋体" w:eastAsia="宋体" w:cs="宋体"/>
                <w:color w:val="auto"/>
                <w:sz w:val="24"/>
                <w:szCs w:val="24"/>
                <w:highlight w:val="none"/>
                <w:lang w:bidi="zh-CN"/>
              </w:rPr>
              <w:t>×100％</w:t>
            </w:r>
          </w:p>
          <w:p w14:paraId="3AAB3E4F">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color w:val="auto"/>
                <w:sz w:val="24"/>
                <w:szCs w:val="24"/>
                <w:highlight w:val="none"/>
                <w:lang w:bidi="zh-CN"/>
              </w:rPr>
            </w:pPr>
            <w:r>
              <w:rPr>
                <w:rFonts w:hint="eastAsia" w:ascii="宋体" w:hAnsi="宋体" w:eastAsia="宋体" w:cs="宋体"/>
                <w:b/>
                <w:bCs/>
                <w:color w:val="auto"/>
                <w:sz w:val="24"/>
                <w:szCs w:val="24"/>
                <w:highlight w:val="none"/>
                <w:lang w:val="en-US" w:bidi="zh-CN"/>
              </w:rPr>
              <w:t>注：</w:t>
            </w:r>
            <w:r>
              <w:rPr>
                <w:rFonts w:hint="eastAsia" w:ascii="宋体" w:hAnsi="宋体" w:eastAsia="宋体" w:cs="宋体"/>
                <w:b/>
                <w:bCs/>
                <w:color w:val="auto"/>
                <w:sz w:val="24"/>
                <w:szCs w:val="24"/>
                <w:highlight w:val="none"/>
                <w:lang w:bidi="zh-CN"/>
              </w:rPr>
              <w:t>设计年限以所投机型说明书</w:t>
            </w:r>
            <w:r>
              <w:rPr>
                <w:rFonts w:hint="eastAsia" w:ascii="宋体" w:hAnsi="宋体" w:eastAsia="宋体" w:cs="宋体"/>
                <w:b/>
                <w:bCs/>
                <w:color w:val="auto"/>
                <w:sz w:val="24"/>
                <w:szCs w:val="24"/>
                <w:highlight w:val="none"/>
                <w:lang w:val="en-US" w:bidi="zh-CN"/>
              </w:rPr>
              <w:t>或</w:t>
            </w:r>
            <w:r>
              <w:rPr>
                <w:rFonts w:hint="eastAsia" w:ascii="宋体" w:hAnsi="宋体" w:eastAsia="宋体" w:cs="宋体"/>
                <w:b/>
                <w:bCs/>
                <w:color w:val="auto"/>
                <w:sz w:val="24"/>
                <w:szCs w:val="24"/>
                <w:highlight w:val="none"/>
                <w:lang w:bidi="zh-CN"/>
              </w:rPr>
              <w:t>铭牌上或加盖厂家公章的技术白皮书上标注的为准。（提供说明书或铭牌或加盖厂家公章的技术白皮书，未提供设计年限证明材料的，以设计年限1年技参与商务计算</w:t>
            </w:r>
            <w:r>
              <w:rPr>
                <w:rFonts w:hint="eastAsia" w:ascii="宋体" w:hAnsi="宋体" w:eastAsia="宋体" w:cs="宋体"/>
                <w:color w:val="auto"/>
                <w:sz w:val="24"/>
                <w:szCs w:val="24"/>
                <w:highlight w:val="none"/>
                <w:lang w:bidi="zh-CN"/>
              </w:rPr>
              <w:t>）</w:t>
            </w:r>
          </w:p>
        </w:tc>
      </w:tr>
    </w:tbl>
    <w:p w14:paraId="72037C7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2.3.3分值汇总</w:t>
      </w:r>
    </w:p>
    <w:p w14:paraId="0ACBDBB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各成员应当独立对每个有效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的响应文件进行评分，并汇总每个</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的得分。取各位</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成员评分之平均值，四舍五入保留至小数点后两位数，得到该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的技术资信分。</w:t>
      </w:r>
    </w:p>
    <w:p w14:paraId="49B8011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的技术资信分加上根据上述标准计算出的价格分，即为该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的综合总得分。</w:t>
      </w:r>
    </w:p>
    <w:p w14:paraId="71DC389E">
      <w:pPr>
        <w:spacing w:line="360" w:lineRule="auto"/>
        <w:jc w:val="center"/>
        <w:outlineLvl w:val="0"/>
        <w:rPr>
          <w:rFonts w:hint="eastAsia" w:asciiTheme="minorEastAsia" w:hAnsiTheme="minorEastAsia" w:eastAsiaTheme="minorEastAsia"/>
          <w:b/>
          <w:color w:val="auto"/>
          <w:sz w:val="28"/>
          <w:highlight w:val="none"/>
        </w:rPr>
      </w:pPr>
      <w:bookmarkStart w:id="54" w:name="_Toc14549"/>
    </w:p>
    <w:p w14:paraId="07610CF8">
      <w:pPr>
        <w:spacing w:line="360" w:lineRule="auto"/>
        <w:jc w:val="center"/>
        <w:outlineLvl w:val="0"/>
        <w:rPr>
          <w:rFonts w:hint="eastAsia" w:asciiTheme="minorEastAsia" w:hAnsiTheme="minorEastAsia" w:eastAsiaTheme="minorEastAsia"/>
          <w:b/>
          <w:color w:val="auto"/>
          <w:sz w:val="28"/>
          <w:highlight w:val="none"/>
        </w:rPr>
      </w:pPr>
    </w:p>
    <w:p w14:paraId="06C3901D">
      <w:pPr>
        <w:spacing w:line="360" w:lineRule="auto"/>
        <w:jc w:val="center"/>
        <w:outlineLvl w:val="0"/>
        <w:rPr>
          <w:rFonts w:hint="eastAsia" w:asciiTheme="minorEastAsia" w:hAnsiTheme="minorEastAsia" w:eastAsiaTheme="minorEastAsia"/>
          <w:b/>
          <w:color w:val="auto"/>
          <w:sz w:val="28"/>
          <w:highlight w:val="none"/>
        </w:rPr>
      </w:pPr>
    </w:p>
    <w:p w14:paraId="073A134E">
      <w:pPr>
        <w:spacing w:line="360" w:lineRule="auto"/>
        <w:jc w:val="center"/>
        <w:outlineLvl w:val="0"/>
        <w:rPr>
          <w:rFonts w:hint="eastAsia" w:asciiTheme="minorEastAsia" w:hAnsiTheme="minorEastAsia" w:eastAsiaTheme="minorEastAsia"/>
          <w:b/>
          <w:color w:val="auto"/>
          <w:sz w:val="28"/>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五</w:t>
      </w:r>
      <w:r>
        <w:rPr>
          <w:rFonts w:hint="eastAsia" w:asciiTheme="minorEastAsia" w:hAnsiTheme="minorEastAsia" w:eastAsiaTheme="minorEastAsia"/>
          <w:b/>
          <w:color w:val="auto"/>
          <w:sz w:val="28"/>
          <w:highlight w:val="none"/>
        </w:rPr>
        <w:t>章  响应文件格式</w:t>
      </w:r>
      <w:bookmarkEnd w:id="54"/>
    </w:p>
    <w:p w14:paraId="6888C9ED">
      <w:pPr>
        <w:jc w:val="right"/>
        <w:outlineLvl w:val="9"/>
        <w:rPr>
          <w:rFonts w:hint="default" w:eastAsia="黑体"/>
          <w:color w:val="auto"/>
          <w:sz w:val="20"/>
          <w:highlight w:val="none"/>
          <w:lang w:val="en-US" w:eastAsia="zh-CN"/>
        </w:rPr>
      </w:pPr>
      <w:bookmarkStart w:id="55" w:name="_Toc28960"/>
      <w:bookmarkStart w:id="56" w:name="_Toc5555"/>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57" w:name="_Toc651"/>
      <w:r>
        <w:rPr>
          <w:rFonts w:hint="eastAsia" w:asciiTheme="minorEastAsia" w:hAnsiTheme="minorEastAsia" w:eastAsiaTheme="minorEastAsia"/>
          <w:b/>
          <w:color w:val="auto"/>
          <w:sz w:val="72"/>
          <w:highlight w:val="none"/>
        </w:rPr>
        <w:t>响</w:t>
      </w:r>
      <w:bookmarkEnd w:id="57"/>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58" w:name="_Toc6148"/>
      <w:r>
        <w:rPr>
          <w:rFonts w:hint="eastAsia" w:asciiTheme="minorEastAsia" w:hAnsiTheme="minorEastAsia" w:eastAsiaTheme="minorEastAsia"/>
          <w:b/>
          <w:color w:val="auto"/>
          <w:sz w:val="72"/>
          <w:highlight w:val="none"/>
        </w:rPr>
        <w:t>应</w:t>
      </w:r>
      <w:bookmarkEnd w:id="58"/>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59" w:name="_Toc1338"/>
      <w:r>
        <w:rPr>
          <w:rFonts w:hint="eastAsia" w:asciiTheme="minorEastAsia" w:hAnsiTheme="minorEastAsia" w:eastAsiaTheme="minorEastAsia"/>
          <w:b/>
          <w:color w:val="auto"/>
          <w:sz w:val="72"/>
          <w:highlight w:val="none"/>
        </w:rPr>
        <w:t>文</w:t>
      </w:r>
      <w:bookmarkEnd w:id="59"/>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60" w:name="_Toc10796"/>
      <w:r>
        <w:rPr>
          <w:rFonts w:hint="eastAsia" w:asciiTheme="minorEastAsia" w:hAnsiTheme="minorEastAsia" w:eastAsiaTheme="minorEastAsia"/>
          <w:b/>
          <w:color w:val="auto"/>
          <w:sz w:val="72"/>
          <w:highlight w:val="none"/>
        </w:rPr>
        <w:t>件</w:t>
      </w:r>
      <w:bookmarkEnd w:id="60"/>
    </w:p>
    <w:p w14:paraId="2CB38074">
      <w:pPr>
        <w:outlineLvl w:val="9"/>
        <w:rPr>
          <w:rFonts w:hint="eastAsia" w:ascii="宋体" w:hAnsi="宋体" w:eastAsia="宋体" w:cs="宋体"/>
          <w:color w:val="auto"/>
          <w:sz w:val="28"/>
          <w:szCs w:val="28"/>
          <w:highlight w:val="none"/>
        </w:rPr>
      </w:pPr>
    </w:p>
    <w:p w14:paraId="7D539B88">
      <w:pPr>
        <w:outlineLvl w:val="9"/>
        <w:rPr>
          <w:rFonts w:hint="eastAsia" w:ascii="宋体" w:hAnsi="宋体" w:eastAsia="宋体" w:cs="宋体"/>
          <w:color w:val="auto"/>
          <w:sz w:val="28"/>
          <w:szCs w:val="28"/>
          <w:highlight w:val="none"/>
        </w:rPr>
      </w:pP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C33D545">
      <w:pPr>
        <w:spacing w:line="400" w:lineRule="exact"/>
        <w:ind w:firstLine="562" w:firstLineChars="200"/>
        <w:outlineLvl w:val="9"/>
        <w:rPr>
          <w:rFonts w:hint="eastAsia" w:ascii="宋体" w:hAnsi="宋体" w:eastAsia="宋体" w:cs="宋体"/>
          <w:b/>
          <w:color w:val="auto"/>
          <w:sz w:val="28"/>
          <w:szCs w:val="28"/>
          <w:highlight w:val="none"/>
          <w:lang w:bidi="ar"/>
        </w:rPr>
      </w:pPr>
    </w:p>
    <w:p w14:paraId="44D31C76">
      <w:pPr>
        <w:spacing w:line="360" w:lineRule="auto"/>
        <w:jc w:val="center"/>
        <w:outlineLvl w:val="9"/>
        <w:rPr>
          <w:rFonts w:hint="eastAsia" w:asciiTheme="minorEastAsia" w:hAnsiTheme="minorEastAsia" w:eastAsiaTheme="minorEastAsia"/>
          <w:b/>
          <w:color w:val="auto"/>
          <w:sz w:val="24"/>
          <w:highlight w:val="none"/>
        </w:rPr>
      </w:pPr>
    </w:p>
    <w:p w14:paraId="72BDE891">
      <w:pPr>
        <w:spacing w:line="360" w:lineRule="auto"/>
        <w:jc w:val="center"/>
        <w:outlineLvl w:val="9"/>
        <w:rPr>
          <w:rFonts w:hint="eastAsia" w:asciiTheme="minorEastAsia" w:hAnsiTheme="minorEastAsia" w:eastAsiaTheme="minorEastAsia"/>
          <w:b/>
          <w:color w:val="auto"/>
          <w:sz w:val="24"/>
          <w:highlight w:val="none"/>
        </w:rPr>
      </w:pPr>
    </w:p>
    <w:p w14:paraId="7821BF41">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222A2E40">
      <w:pPr>
        <w:spacing w:line="360" w:lineRule="auto"/>
        <w:ind w:firstLine="484" w:firstLineChars="202"/>
        <w:outlineLvl w:val="9"/>
        <w:rPr>
          <w:rFonts w:hint="eastAsia" w:ascii="宋体" w:hAnsi="宋体" w:eastAsia="宋体" w:cs="宋体"/>
          <w:color w:val="auto"/>
          <w:sz w:val="24"/>
          <w:szCs w:val="24"/>
          <w:highlight w:val="none"/>
        </w:rPr>
      </w:pPr>
    </w:p>
    <w:p w14:paraId="36F4D016">
      <w:pPr>
        <w:spacing w:line="360" w:lineRule="auto"/>
        <w:ind w:firstLine="484" w:firstLineChars="202"/>
        <w:outlineLvl w:val="9"/>
        <w:rPr>
          <w:rFonts w:hint="eastAsia" w:ascii="宋体" w:hAnsi="宋体" w:eastAsia="宋体" w:cs="宋体"/>
          <w:color w:val="auto"/>
          <w:sz w:val="24"/>
          <w:szCs w:val="24"/>
          <w:highlight w:val="none"/>
        </w:rPr>
      </w:pPr>
    </w:p>
    <w:p w14:paraId="24AA0881">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资格声明书（格式见附件）</w:t>
      </w:r>
      <w:r>
        <w:rPr>
          <w:rFonts w:hint="eastAsia" w:ascii="宋体" w:hAnsi="宋体" w:eastAsia="宋体" w:cs="宋体"/>
          <w:color w:val="auto"/>
          <w:sz w:val="24"/>
          <w:szCs w:val="24"/>
          <w:highlight w:val="none"/>
          <w:lang w:eastAsia="zh-CN"/>
        </w:rPr>
        <w:t>；</w:t>
      </w:r>
    </w:p>
    <w:p w14:paraId="2A150C84">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ascii="宋体" w:hAnsi="宋体" w:eastAsia="宋体" w:cs="宋体"/>
          <w:b/>
          <w:bCs/>
          <w:color w:val="auto"/>
          <w:spacing w:val="9"/>
          <w:sz w:val="24"/>
          <w:szCs w:val="24"/>
          <w:highlight w:val="none"/>
        </w:rPr>
        <w:t>营业执照等证明</w:t>
      </w:r>
      <w:r>
        <w:rPr>
          <w:rFonts w:ascii="宋体" w:hAnsi="宋体" w:eastAsia="宋体" w:cs="宋体"/>
          <w:b/>
          <w:bCs/>
          <w:color w:val="auto"/>
          <w:spacing w:val="-3"/>
          <w:sz w:val="24"/>
          <w:szCs w:val="24"/>
          <w:highlight w:val="none"/>
        </w:rPr>
        <w:t>文件</w:t>
      </w:r>
      <w:r>
        <w:rPr>
          <w:rFonts w:hint="eastAsia" w:ascii="宋体" w:hAnsi="宋体" w:eastAsia="宋体" w:cs="宋体"/>
          <w:b/>
          <w:bCs/>
          <w:color w:val="auto"/>
          <w:sz w:val="24"/>
          <w:szCs w:val="24"/>
          <w:highlight w:val="none"/>
        </w:rPr>
        <w:t>；</w:t>
      </w:r>
    </w:p>
    <w:p w14:paraId="7028888D">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sz w:val="24"/>
          <w:szCs w:val="24"/>
          <w:highlight w:val="none"/>
          <w:lang w:eastAsia="zh-CN" w:bidi="ar"/>
        </w:rPr>
        <w:t>：</w:t>
      </w:r>
    </w:p>
    <w:p w14:paraId="510A0312">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）报价一览表（格式见附件）；</w:t>
      </w:r>
    </w:p>
    <w:p w14:paraId="0824B18B">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）响应函（格式见附件）；</w:t>
      </w:r>
    </w:p>
    <w:p w14:paraId="02BBD979">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）报价表（格式见附件）；</w:t>
      </w:r>
    </w:p>
    <w:p w14:paraId="7B929E5E">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）响应表（格式见附件）；</w:t>
      </w:r>
    </w:p>
    <w:p w14:paraId="42D26AD2">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）诚信履约承诺函（格式见附件）；</w:t>
      </w:r>
    </w:p>
    <w:p w14:paraId="1D58CFA3">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）诚信承诺书（格式见附件）；</w:t>
      </w:r>
    </w:p>
    <w:p w14:paraId="73224F6B">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）采购文件中要求的评审</w:t>
      </w:r>
      <w:r>
        <w:rPr>
          <w:rFonts w:hint="eastAsia" w:ascii="宋体" w:hAnsi="宋体" w:eastAsia="宋体" w:cs="宋体"/>
          <w:color w:val="auto"/>
          <w:sz w:val="24"/>
          <w:szCs w:val="24"/>
          <w:highlight w:val="none"/>
          <w:lang w:val="en-US" w:eastAsia="zh-CN"/>
        </w:rPr>
        <w:t>评分</w:t>
      </w:r>
      <w:r>
        <w:rPr>
          <w:rFonts w:hint="eastAsia" w:ascii="宋体" w:hAnsi="宋体" w:eastAsia="宋体" w:cs="宋体"/>
          <w:color w:val="auto"/>
          <w:sz w:val="24"/>
          <w:szCs w:val="24"/>
          <w:highlight w:val="none"/>
        </w:rPr>
        <w:t>支持资料；</w:t>
      </w:r>
    </w:p>
    <w:p w14:paraId="6C7851E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）采购文件中要求的提供的其他相关资料；</w:t>
      </w:r>
    </w:p>
    <w:p w14:paraId="064DA659">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认为需要提供的其他证明材料；</w:t>
      </w:r>
    </w:p>
    <w:p w14:paraId="6BF35C27">
      <w:pPr>
        <w:spacing w:line="360" w:lineRule="auto"/>
        <w:ind w:firstLine="484" w:firstLineChars="202"/>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）其他（如有）。</w:t>
      </w: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42"/>
        <w:outlineLvl w:val="9"/>
        <w:rPr>
          <w:rFonts w:hint="eastAsia" w:asciiTheme="minorEastAsia" w:hAnsiTheme="minorEastAsia" w:eastAsiaTheme="minorEastAsia"/>
          <w:b/>
          <w:color w:val="auto"/>
          <w:sz w:val="24"/>
          <w:highlight w:val="none"/>
        </w:rPr>
      </w:pPr>
    </w:p>
    <w:p w14:paraId="2A1C624A">
      <w:pPr>
        <w:pStyle w:val="42"/>
        <w:outlineLvl w:val="9"/>
        <w:rPr>
          <w:rFonts w:hint="eastAsia" w:asciiTheme="minorEastAsia" w:hAnsiTheme="minorEastAsia" w:eastAsiaTheme="minorEastAsia"/>
          <w:b/>
          <w:color w:val="auto"/>
          <w:sz w:val="24"/>
          <w:highlight w:val="none"/>
        </w:rPr>
      </w:pPr>
    </w:p>
    <w:p w14:paraId="3FDCC0F8">
      <w:pPr>
        <w:pStyle w:val="42"/>
        <w:outlineLvl w:val="9"/>
        <w:rPr>
          <w:rFonts w:hint="eastAsia" w:asciiTheme="minorEastAsia" w:hAnsiTheme="minorEastAsia" w:eastAsiaTheme="minorEastAsia"/>
          <w:b/>
          <w:color w:val="auto"/>
          <w:sz w:val="24"/>
          <w:highlight w:val="none"/>
        </w:rPr>
      </w:pPr>
    </w:p>
    <w:p w14:paraId="14A074FC">
      <w:pPr>
        <w:pStyle w:val="42"/>
        <w:outlineLvl w:val="9"/>
        <w:rPr>
          <w:rFonts w:hint="eastAsia" w:asciiTheme="minorEastAsia" w:hAnsiTheme="minorEastAsia" w:eastAsiaTheme="minorEastAsia"/>
          <w:b/>
          <w:color w:val="auto"/>
          <w:sz w:val="24"/>
          <w:highlight w:val="none"/>
        </w:rPr>
      </w:pPr>
    </w:p>
    <w:p w14:paraId="29C580D6">
      <w:pPr>
        <w:pStyle w:val="42"/>
        <w:outlineLvl w:val="9"/>
        <w:rPr>
          <w:rFonts w:hint="eastAsia" w:asciiTheme="minorEastAsia" w:hAnsiTheme="minorEastAsia" w:eastAsiaTheme="minorEastAsia"/>
          <w:b/>
          <w:color w:val="auto"/>
          <w:sz w:val="24"/>
          <w:highlight w:val="none"/>
        </w:rPr>
      </w:pPr>
    </w:p>
    <w:p w14:paraId="644D6AAF">
      <w:pPr>
        <w:pStyle w:val="42"/>
        <w:outlineLvl w:val="9"/>
        <w:rPr>
          <w:rFonts w:hint="eastAsia" w:asciiTheme="minorEastAsia" w:hAnsiTheme="minorEastAsia" w:eastAsiaTheme="minorEastAsia"/>
          <w:b/>
          <w:color w:val="auto"/>
          <w:sz w:val="24"/>
          <w:highlight w:val="none"/>
        </w:rPr>
      </w:pPr>
    </w:p>
    <w:p w14:paraId="6AAC4271">
      <w:pPr>
        <w:pStyle w:val="42"/>
        <w:outlineLvl w:val="9"/>
        <w:rPr>
          <w:rFonts w:hint="eastAsia" w:asciiTheme="minorEastAsia" w:hAnsiTheme="minorEastAsia" w:eastAsiaTheme="minorEastAsia"/>
          <w:b/>
          <w:color w:val="auto"/>
          <w:sz w:val="24"/>
          <w:highlight w:val="none"/>
        </w:rPr>
      </w:pPr>
    </w:p>
    <w:p w14:paraId="28CBBDB6">
      <w:pPr>
        <w:pStyle w:val="42"/>
        <w:outlineLvl w:val="9"/>
        <w:rPr>
          <w:rFonts w:hint="eastAsia" w:asciiTheme="minorEastAsia" w:hAnsiTheme="minorEastAsia" w:eastAsiaTheme="minorEastAsia"/>
          <w:b/>
          <w:color w:val="auto"/>
          <w:sz w:val="24"/>
          <w:highlight w:val="none"/>
        </w:rPr>
      </w:pPr>
    </w:p>
    <w:p w14:paraId="58FB038B">
      <w:pPr>
        <w:pStyle w:val="42"/>
        <w:outlineLvl w:val="9"/>
        <w:rPr>
          <w:rFonts w:hint="eastAsia" w:asciiTheme="minorEastAsia" w:hAnsiTheme="minorEastAsia" w:eastAsiaTheme="minorEastAsia"/>
          <w:b/>
          <w:color w:val="auto"/>
          <w:sz w:val="24"/>
          <w:highlight w:val="none"/>
        </w:rPr>
      </w:pPr>
    </w:p>
    <w:p w14:paraId="1A354231">
      <w:pPr>
        <w:pStyle w:val="42"/>
        <w:outlineLvl w:val="9"/>
        <w:rPr>
          <w:rFonts w:hint="eastAsia" w:asciiTheme="minorEastAsia" w:hAnsiTheme="minorEastAsia" w:eastAsiaTheme="minorEastAsia"/>
          <w:b/>
          <w:color w:val="auto"/>
          <w:sz w:val="24"/>
          <w:highlight w:val="none"/>
        </w:rPr>
      </w:pPr>
    </w:p>
    <w:p w14:paraId="1AFFA9B5">
      <w:pPr>
        <w:pStyle w:val="42"/>
        <w:outlineLvl w:val="9"/>
        <w:rPr>
          <w:rFonts w:hint="eastAsia" w:asciiTheme="minorEastAsia" w:hAnsiTheme="minorEastAsia" w:eastAsiaTheme="minorEastAsia"/>
          <w:b/>
          <w:color w:val="auto"/>
          <w:sz w:val="24"/>
          <w:highlight w:val="none"/>
        </w:rPr>
      </w:pPr>
    </w:p>
    <w:p w14:paraId="34BEAB32">
      <w:pPr>
        <w:pStyle w:val="42"/>
        <w:outlineLvl w:val="9"/>
        <w:rPr>
          <w:rFonts w:hint="eastAsia" w:asciiTheme="minorEastAsia" w:hAnsiTheme="minorEastAsia" w:eastAsiaTheme="minorEastAsia"/>
          <w:b/>
          <w:color w:val="auto"/>
          <w:sz w:val="24"/>
          <w:highlight w:val="none"/>
        </w:rPr>
      </w:pPr>
    </w:p>
    <w:p w14:paraId="2FE8AF60">
      <w:pPr>
        <w:spacing w:line="360" w:lineRule="auto"/>
        <w:jc w:val="both"/>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 xml:space="preserve">资格声明书 </w:t>
      </w:r>
    </w:p>
    <w:p w14:paraId="1D3B4325">
      <w:pPr>
        <w:pStyle w:val="22"/>
        <w:spacing w:before="0" w:beforeAutospacing="0" w:after="0" w:afterAutospacing="0" w:line="360" w:lineRule="auto"/>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在参与本次项目采购活动中，我单位承诺：</w:t>
      </w:r>
    </w:p>
    <w:p w14:paraId="579E630F">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采购活动，但期限已经届满的情形）；</w:t>
      </w:r>
    </w:p>
    <w:p w14:paraId="5800304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keepNext w:val="0"/>
              <w:keepLines w:val="0"/>
              <w:pageBreakBefore w:val="0"/>
              <w:widowControl/>
              <w:kinsoku/>
              <w:wordWrap/>
              <w:overflowPunct/>
              <w:topLinePunct w:val="0"/>
              <w:autoSpaceDE w:val="0"/>
              <w:autoSpaceDN/>
              <w:bidi w:val="0"/>
              <w:adjustRightInd/>
              <w:snapToGrid/>
              <w:spacing w:before="156" w:beforeLines="50" w:after="10"/>
              <w:ind w:firstLine="480" w:firstLineChars="200"/>
              <w:jc w:val="center"/>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bl>
    <w:p w14:paraId="43CEAB6A">
      <w:pPr>
        <w:keepNext w:val="0"/>
        <w:keepLines w:val="0"/>
        <w:pageBreakBefore w:val="0"/>
        <w:kinsoku/>
        <w:wordWrap/>
        <w:overflowPunct/>
        <w:topLinePunct w:val="0"/>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7912C53F">
      <w:pPr>
        <w:pStyle w:val="22"/>
        <w:spacing w:before="0" w:after="120" w:afterAutospacing="0"/>
        <w:ind w:firstLine="482"/>
        <w:jc w:val="center"/>
        <w:outlineLvl w:val="9"/>
        <w:rPr>
          <w:rFonts w:hint="eastAsia"/>
          <w:b/>
          <w:color w:val="auto"/>
          <w:highlight w:val="none"/>
          <w:lang w:bidi="ar"/>
        </w:rPr>
      </w:pPr>
    </w:p>
    <w:p w14:paraId="6025F8DF">
      <w:pPr>
        <w:pStyle w:val="22"/>
        <w:spacing w:before="0" w:after="120" w:afterAutospacing="0"/>
        <w:ind w:firstLine="482"/>
        <w:jc w:val="center"/>
        <w:outlineLvl w:val="9"/>
        <w:rPr>
          <w:rFonts w:hint="eastAsia"/>
          <w:b/>
          <w:color w:val="auto"/>
          <w:highlight w:val="none"/>
          <w:lang w:bidi="ar"/>
        </w:rPr>
      </w:pPr>
    </w:p>
    <w:p w14:paraId="2BC96DF0">
      <w:pPr>
        <w:pStyle w:val="22"/>
        <w:spacing w:before="0" w:after="120" w:afterAutospacing="0"/>
        <w:ind w:firstLine="482"/>
        <w:jc w:val="center"/>
        <w:outlineLvl w:val="9"/>
        <w:rPr>
          <w:rFonts w:hint="eastAsia"/>
          <w:b/>
          <w:color w:val="auto"/>
          <w:highlight w:val="none"/>
          <w:lang w:bidi="ar"/>
        </w:rPr>
      </w:pPr>
    </w:p>
    <w:p w14:paraId="698B4B61">
      <w:pPr>
        <w:pStyle w:val="22"/>
        <w:spacing w:before="0" w:after="120" w:afterAutospacing="0"/>
        <w:ind w:firstLine="482"/>
        <w:jc w:val="center"/>
        <w:outlineLvl w:val="9"/>
        <w:rPr>
          <w:rFonts w:hint="eastAsia"/>
          <w:b/>
          <w:color w:val="auto"/>
          <w:highlight w:val="none"/>
          <w:lang w:bidi="ar"/>
        </w:rPr>
      </w:pPr>
    </w:p>
    <w:p w14:paraId="6EAE62B7">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7E232A55">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2"/>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2"/>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，全权代表我方处理响应过程的一切事宜，包括但不限于：提交响应文件、参与报价（谈判）、谈判、签约等。</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授权代表在响应过程中所签署的一切文件和处理与之有关的一切事务，我方均予以认可并对此承担责任。</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482"/>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52B9279B">
      <w:pPr>
        <w:spacing w:line="360" w:lineRule="auto"/>
        <w:ind w:firstLine="241" w:firstLineChars="100"/>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1BB4E0B0">
      <w:pPr>
        <w:spacing w:line="360" w:lineRule="auto"/>
        <w:outlineLvl w:val="9"/>
        <w:rPr>
          <w:rFonts w:hint="eastAsia" w:ascii="宋体" w:hAnsi="宋体" w:eastAsia="宋体" w:cs="宋体"/>
          <w:b/>
          <w:bCs/>
          <w:color w:val="auto"/>
          <w:sz w:val="24"/>
          <w:szCs w:val="24"/>
          <w:highlight w:val="none"/>
          <w:lang w:eastAsia="zh-CN" w:bidi="ar"/>
        </w:rPr>
      </w:pPr>
    </w:p>
    <w:p w14:paraId="568893A6">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bCs/>
          <w:color w:val="auto"/>
          <w:sz w:val="24"/>
          <w:szCs w:val="24"/>
          <w:highlight w:val="none"/>
          <w:lang w:eastAsia="zh-CN" w:bidi="ar"/>
        </w:rPr>
        <w:t>供应商</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BB35D24">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w:t>
      </w:r>
      <w:r>
        <w:rPr>
          <w:rFonts w:hint="eastAsia" w:ascii="宋体" w:hAnsi="宋体" w:eastAsia="宋体" w:cs="宋体"/>
          <w:b/>
          <w:bCs/>
          <w:color w:val="auto"/>
          <w:sz w:val="24"/>
          <w:szCs w:val="24"/>
          <w:highlight w:val="none"/>
          <w:lang w:eastAsia="zh-CN" w:bidi="ar"/>
        </w:rPr>
        <w:t>供应商</w:t>
      </w:r>
      <w:r>
        <w:rPr>
          <w:rFonts w:hint="eastAsia" w:ascii="宋体" w:hAnsi="宋体" w:eastAsia="宋体" w:cs="宋体"/>
          <w:b/>
          <w:bCs/>
          <w:color w:val="auto"/>
          <w:sz w:val="24"/>
          <w:szCs w:val="24"/>
          <w:highlight w:val="none"/>
          <w:lang w:bidi="ar"/>
        </w:rPr>
        <w:t>授权代表；</w:t>
      </w:r>
    </w:p>
    <w:p w14:paraId="7DEFCB97">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三、报价一览表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响应范围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eastAsia" w:eastAsia="宋体" w:asciiTheme="minorEastAsia" w:hAnsi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A1271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bidi="zh-CN"/>
              </w:rPr>
              <w:br w:type="textWrapping"/>
            </w:r>
          </w:p>
          <w:p w14:paraId="5F20753A">
            <w:pPr>
              <w:outlineLvl w:val="9"/>
              <w:rPr>
                <w:rFonts w:hint="eastAsia" w:ascii="宋体" w:hAnsi="宋体" w:eastAsia="宋体" w:cs="宋体"/>
                <w:i w:val="0"/>
                <w:iCs w:val="0"/>
                <w:color w:val="auto"/>
                <w:sz w:val="24"/>
                <w:szCs w:val="24"/>
                <w:highlight w:val="none"/>
                <w:lang w:val="en-US" w:eastAsia="zh-CN"/>
              </w:rPr>
            </w:pPr>
          </w:p>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eastAsia="zh-CN"/>
        </w:rPr>
        <w:t>供应商</w:t>
      </w:r>
      <w:r>
        <w:rPr>
          <w:rFonts w:hint="eastAsia" w:asciiTheme="minorEastAsia" w:hAnsiTheme="minorEastAsia" w:eastAsiaTheme="minorEastAsia"/>
          <w:bCs/>
          <w:color w:val="auto"/>
          <w:sz w:val="24"/>
          <w:highlight w:val="none"/>
        </w:rPr>
        <w:t>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此表用于报价宣读之用。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四、响应函</w:t>
      </w:r>
    </w:p>
    <w:p w14:paraId="479272FE">
      <w:pPr>
        <w:pStyle w:val="10"/>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根据贵方的采购公告和采购邀请，我方兹宣布同意如下：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我方根据采购文件的规定，严格履行合同的责任和义务,并保证于买方要求的日期内完成，并通过买方验收。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2.我方已详细审核全部采购文件，包括采购文件附件及更正公告（如有），我方正式认可并遵守本次采购文件，并对采购文件各项条款、规定及要求均无</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3.我方同意从采购文件规定的开启日期起遵循本采购文件，并在采购文件规定的响应有效期之前均具有约束力。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64A9DF4">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72EF87B3">
      <w:pPr>
        <w:widowControl/>
        <w:jc w:val="left"/>
        <w:outlineLvl w:val="9"/>
        <w:rPr>
          <w:rFonts w:hint="eastAsia" w:ascii="宋体" w:hAnsi="宋体" w:eastAsia="宋体"/>
          <w:color w:val="auto"/>
          <w:sz w:val="24"/>
          <w:highlight w:val="none"/>
          <w:u w:val="single"/>
        </w:rPr>
      </w:pPr>
    </w:p>
    <w:p w14:paraId="6A35DEFA">
      <w:pPr>
        <w:numPr>
          <w:ilvl w:val="0"/>
          <w:numId w:val="2"/>
        </w:numPr>
        <w:spacing w:line="360" w:lineRule="auto"/>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报价表</w:t>
      </w:r>
    </w:p>
    <w:p w14:paraId="0438AFA0">
      <w:pPr>
        <w:pStyle w:val="42"/>
        <w:widowControl w:val="0"/>
        <w:numPr>
          <w:ilvl w:val="0"/>
          <w:numId w:val="0"/>
        </w:numPr>
        <w:jc w:val="both"/>
        <w:outlineLvl w:val="9"/>
        <w:rPr>
          <w:rFonts w:hint="eastAsia"/>
          <w:color w:val="auto"/>
          <w:highlight w:val="none"/>
        </w:rPr>
      </w:pPr>
    </w:p>
    <w:tbl>
      <w:tblPr>
        <w:tblStyle w:val="27"/>
        <w:tblW w:w="5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715"/>
        <w:gridCol w:w="1336"/>
        <w:gridCol w:w="1227"/>
        <w:gridCol w:w="552"/>
        <w:gridCol w:w="704"/>
        <w:gridCol w:w="1284"/>
        <w:gridCol w:w="929"/>
        <w:gridCol w:w="1800"/>
      </w:tblGrid>
      <w:tr w14:paraId="7F0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1"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F33564C">
            <w:pPr>
              <w:pStyle w:val="22"/>
              <w:spacing w:before="0" w:beforeAutospacing="0" w:after="0" w:afterAutospacing="0"/>
              <w:jc w:val="center"/>
              <w:outlineLvl w:val="9"/>
              <w:rPr>
                <w:rFonts w:hint="eastAsia" w:ascii="宋体" w:hAnsi="宋体" w:eastAsia="宋体" w:cs="@仿宋_GB2312"/>
                <w:b/>
                <w:color w:val="auto"/>
                <w:kern w:val="2"/>
                <w:szCs w:val="24"/>
                <w:highlight w:val="none"/>
              </w:rPr>
            </w:pPr>
            <w:r>
              <w:rPr>
                <w:rFonts w:hint="eastAsia" w:ascii="宋体" w:hAnsi="宋体" w:eastAsia="宋体" w:cs="宋体"/>
                <w:b/>
                <w:color w:val="auto"/>
                <w:kern w:val="2"/>
                <w:szCs w:val="24"/>
                <w:highlight w:val="none"/>
                <w:lang w:bidi="ar"/>
              </w:rPr>
              <w:t>序号</w:t>
            </w:r>
          </w:p>
        </w:tc>
        <w:tc>
          <w:tcPr>
            <w:tcW w:w="852" w:type="pct"/>
            <w:tcBorders>
              <w:top w:val="single" w:color="auto" w:sz="4" w:space="0"/>
              <w:left w:val="single" w:color="auto" w:sz="4" w:space="0"/>
              <w:right w:val="single" w:color="auto" w:sz="4" w:space="0"/>
            </w:tcBorders>
            <w:shd w:val="clear" w:color="auto" w:fill="auto"/>
            <w:vAlign w:val="center"/>
          </w:tcPr>
          <w:p w14:paraId="3DEFC199">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货物名称</w:t>
            </w:r>
          </w:p>
        </w:tc>
        <w:tc>
          <w:tcPr>
            <w:tcW w:w="663" w:type="pct"/>
            <w:tcBorders>
              <w:top w:val="single" w:color="auto" w:sz="4" w:space="0"/>
              <w:left w:val="single" w:color="auto" w:sz="4" w:space="0"/>
              <w:right w:val="single" w:color="auto" w:sz="4" w:space="0"/>
            </w:tcBorders>
            <w:shd w:val="clear" w:color="auto" w:fill="auto"/>
            <w:vAlign w:val="center"/>
          </w:tcPr>
          <w:p w14:paraId="5A0FB1EF">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品牌、型号</w:t>
            </w:r>
          </w:p>
        </w:tc>
        <w:tc>
          <w:tcPr>
            <w:tcW w:w="609" w:type="pct"/>
            <w:tcBorders>
              <w:top w:val="single" w:color="auto" w:sz="4" w:space="0"/>
              <w:left w:val="single" w:color="auto" w:sz="4" w:space="0"/>
              <w:right w:val="single" w:color="auto" w:sz="4" w:space="0"/>
            </w:tcBorders>
            <w:shd w:val="clear" w:color="auto" w:fill="auto"/>
            <w:vAlign w:val="center"/>
          </w:tcPr>
          <w:p w14:paraId="589DB423">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原产地及生产厂家</w:t>
            </w:r>
          </w:p>
        </w:tc>
        <w:tc>
          <w:tcPr>
            <w:tcW w:w="274" w:type="pct"/>
            <w:tcBorders>
              <w:top w:val="single" w:color="auto" w:sz="4" w:space="0"/>
              <w:left w:val="single" w:color="auto" w:sz="4" w:space="0"/>
              <w:right w:val="single" w:color="auto" w:sz="4" w:space="0"/>
            </w:tcBorders>
            <w:shd w:val="clear" w:color="auto" w:fill="auto"/>
            <w:vAlign w:val="center"/>
          </w:tcPr>
          <w:p w14:paraId="348BCB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单位</w:t>
            </w:r>
          </w:p>
        </w:tc>
        <w:tc>
          <w:tcPr>
            <w:tcW w:w="349" w:type="pct"/>
            <w:tcBorders>
              <w:top w:val="single" w:color="auto" w:sz="4" w:space="0"/>
              <w:left w:val="single" w:color="auto" w:sz="4" w:space="0"/>
              <w:right w:val="single" w:color="auto" w:sz="4" w:space="0"/>
            </w:tcBorders>
            <w:shd w:val="clear" w:color="auto" w:fill="auto"/>
            <w:vAlign w:val="center"/>
          </w:tcPr>
          <w:p w14:paraId="1AAEEE2A">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数量</w:t>
            </w:r>
          </w:p>
        </w:tc>
        <w:tc>
          <w:tcPr>
            <w:tcW w:w="638" w:type="pct"/>
            <w:tcBorders>
              <w:top w:val="single" w:color="auto" w:sz="4" w:space="0"/>
              <w:left w:val="single" w:color="auto" w:sz="4" w:space="0"/>
              <w:right w:val="single" w:color="auto" w:sz="4" w:space="0"/>
            </w:tcBorders>
            <w:shd w:val="clear" w:color="auto" w:fill="auto"/>
            <w:vAlign w:val="center"/>
          </w:tcPr>
          <w:p w14:paraId="3B555EC7">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综合单价</w:t>
            </w:r>
          </w:p>
          <w:p w14:paraId="3B8EEAA1">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461" w:type="pct"/>
            <w:tcBorders>
              <w:top w:val="single" w:color="auto" w:sz="4" w:space="0"/>
              <w:left w:val="single" w:color="auto" w:sz="4" w:space="0"/>
              <w:right w:val="single" w:color="auto" w:sz="4" w:space="0"/>
            </w:tcBorders>
            <w:shd w:val="clear" w:color="auto" w:fill="auto"/>
            <w:vAlign w:val="center"/>
          </w:tcPr>
          <w:p w14:paraId="4118E3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小计</w:t>
            </w:r>
          </w:p>
          <w:p w14:paraId="4F4ED34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8F73D47">
            <w:pPr>
              <w:jc w:val="center"/>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color w:val="auto"/>
                <w:sz w:val="24"/>
                <w:szCs w:val="24"/>
                <w:highlight w:val="none"/>
                <w:lang w:bidi="ar"/>
              </w:rPr>
              <w:t>备注</w:t>
            </w:r>
          </w:p>
        </w:tc>
      </w:tr>
      <w:tr w14:paraId="7EB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11D56387">
            <w:pPr>
              <w:numPr>
                <w:ilvl w:val="0"/>
                <w:numId w:val="3"/>
              </w:numPr>
              <w:ind w:left="425" w:leftChars="0" w:hanging="425" w:firstLineChars="0"/>
              <w:jc w:val="center"/>
              <w:outlineLvl w:val="9"/>
              <w:rPr>
                <w:rFonts w:hint="eastAsia" w:ascii="宋体" w:hAnsi="宋体" w:eastAsia="宋体" w:cs="宋体"/>
                <w:b/>
                <w:color w:val="auto"/>
                <w:sz w:val="24"/>
                <w:szCs w:val="24"/>
                <w:highlight w:val="none"/>
                <w:lang w:val="en-US" w:eastAsia="zh-CN" w:bidi="ar"/>
              </w:rPr>
            </w:pPr>
          </w:p>
        </w:tc>
        <w:tc>
          <w:tcPr>
            <w:tcW w:w="852" w:type="pct"/>
            <w:tcBorders>
              <w:top w:val="single" w:color="auto" w:sz="4" w:space="0"/>
              <w:left w:val="single" w:color="auto" w:sz="4" w:space="0"/>
              <w:right w:val="single" w:color="auto" w:sz="4" w:space="0"/>
            </w:tcBorders>
            <w:shd w:val="clear" w:color="auto" w:fill="auto"/>
            <w:vAlign w:val="center"/>
          </w:tcPr>
          <w:p w14:paraId="5201B25E">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9A6459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2F8C6D6F">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8B45C1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299D3E4D">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511B0A50">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68307ADF">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543E78D">
            <w:pPr>
              <w:outlineLvl w:val="9"/>
              <w:rPr>
                <w:rFonts w:hint="eastAsia" w:ascii="宋体" w:hAnsi="宋体" w:eastAsia="宋体"/>
                <w:color w:val="auto"/>
                <w:sz w:val="24"/>
                <w:szCs w:val="24"/>
                <w:highlight w:val="none"/>
              </w:rPr>
            </w:pPr>
          </w:p>
        </w:tc>
      </w:tr>
      <w:tr w14:paraId="703F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0CE2891A">
            <w:pPr>
              <w:numPr>
                <w:ilvl w:val="0"/>
                <w:numId w:val="3"/>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52" w:type="pct"/>
            <w:tcBorders>
              <w:top w:val="single" w:color="auto" w:sz="4" w:space="0"/>
              <w:left w:val="single" w:color="auto" w:sz="4" w:space="0"/>
              <w:right w:val="single" w:color="auto" w:sz="4" w:space="0"/>
            </w:tcBorders>
            <w:shd w:val="clear" w:color="auto" w:fill="auto"/>
            <w:vAlign w:val="center"/>
          </w:tcPr>
          <w:p w14:paraId="0E953858">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04FD0B5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05E4E250">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B9F2799">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6237793A">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0EBA845A">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596C7FA1">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4906FE1A">
            <w:pPr>
              <w:outlineLvl w:val="9"/>
              <w:rPr>
                <w:rFonts w:hint="eastAsia" w:ascii="宋体" w:hAnsi="宋体" w:eastAsia="宋体"/>
                <w:color w:val="auto"/>
                <w:sz w:val="24"/>
                <w:szCs w:val="24"/>
                <w:highlight w:val="none"/>
              </w:rPr>
            </w:pPr>
          </w:p>
        </w:tc>
      </w:tr>
      <w:tr w14:paraId="78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0E136496">
            <w:pPr>
              <w:numPr>
                <w:ilvl w:val="0"/>
                <w:numId w:val="3"/>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52" w:type="pct"/>
            <w:tcBorders>
              <w:top w:val="single" w:color="auto" w:sz="4" w:space="0"/>
              <w:left w:val="single" w:color="auto" w:sz="4" w:space="0"/>
              <w:right w:val="single" w:color="auto" w:sz="4" w:space="0"/>
            </w:tcBorders>
            <w:shd w:val="clear" w:color="auto" w:fill="auto"/>
            <w:vAlign w:val="center"/>
          </w:tcPr>
          <w:p w14:paraId="7D3E002C">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3E2C659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4E518243">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B5DE043">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1F7CBFC0">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289347BB">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18B2892C">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7AEB5C67">
            <w:pPr>
              <w:outlineLvl w:val="9"/>
              <w:rPr>
                <w:rFonts w:hint="eastAsia" w:ascii="宋体" w:hAnsi="宋体" w:eastAsia="宋体"/>
                <w:color w:val="auto"/>
                <w:sz w:val="24"/>
                <w:szCs w:val="24"/>
                <w:highlight w:val="none"/>
              </w:rPr>
            </w:pPr>
          </w:p>
        </w:tc>
      </w:tr>
      <w:tr w14:paraId="4B76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53530649">
            <w:pPr>
              <w:numPr>
                <w:ilvl w:val="0"/>
                <w:numId w:val="3"/>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52" w:type="pct"/>
            <w:tcBorders>
              <w:top w:val="single" w:color="auto" w:sz="4" w:space="0"/>
              <w:left w:val="single" w:color="auto" w:sz="4" w:space="0"/>
              <w:right w:val="single" w:color="auto" w:sz="4" w:space="0"/>
            </w:tcBorders>
            <w:shd w:val="clear" w:color="auto" w:fill="auto"/>
            <w:vAlign w:val="center"/>
          </w:tcPr>
          <w:p w14:paraId="2A6B84D9">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27BD166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6BB3CDB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D7456AA">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2C46B46A">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290405C4">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55566BE8">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1FCBB841">
            <w:pPr>
              <w:outlineLvl w:val="9"/>
              <w:rPr>
                <w:rFonts w:hint="eastAsia" w:ascii="宋体" w:hAnsi="宋体" w:eastAsia="宋体"/>
                <w:color w:val="auto"/>
                <w:sz w:val="24"/>
                <w:szCs w:val="24"/>
                <w:highlight w:val="none"/>
              </w:rPr>
            </w:pPr>
          </w:p>
        </w:tc>
      </w:tr>
      <w:tr w14:paraId="6762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201EAE86">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w:t>
            </w:r>
          </w:p>
        </w:tc>
        <w:tc>
          <w:tcPr>
            <w:tcW w:w="852" w:type="pct"/>
            <w:tcBorders>
              <w:top w:val="single" w:color="auto" w:sz="4" w:space="0"/>
              <w:left w:val="single" w:color="auto" w:sz="4" w:space="0"/>
              <w:right w:val="single" w:color="auto" w:sz="4" w:space="0"/>
            </w:tcBorders>
            <w:shd w:val="clear" w:color="auto" w:fill="auto"/>
            <w:vAlign w:val="center"/>
          </w:tcPr>
          <w:p w14:paraId="152D8147">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119642AB">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56E176AA">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0216F2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7ABA8388">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369C5863">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D9D26C2">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79547F1D">
            <w:pPr>
              <w:outlineLvl w:val="9"/>
              <w:rPr>
                <w:rFonts w:hint="eastAsia" w:ascii="宋体" w:hAnsi="宋体" w:eastAsia="宋体"/>
                <w:color w:val="auto"/>
                <w:sz w:val="24"/>
                <w:szCs w:val="24"/>
                <w:highlight w:val="none"/>
              </w:rPr>
            </w:pPr>
          </w:p>
        </w:tc>
      </w:tr>
      <w:tr w14:paraId="78CA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110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8C6A2">
            <w:pPr>
              <w:spacing w:line="360" w:lineRule="exact"/>
              <w:outlineLvl w:val="9"/>
              <w:rPr>
                <w:rFonts w:hint="eastAsia"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
              </w:rPr>
              <w:t>合计（元）</w:t>
            </w:r>
          </w:p>
        </w:tc>
        <w:tc>
          <w:tcPr>
            <w:tcW w:w="3892"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2D8A0B2">
            <w:pPr>
              <w:spacing w:line="360" w:lineRule="exact"/>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；小写：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。（填入报价一览表）</w:t>
            </w:r>
          </w:p>
        </w:tc>
      </w:tr>
    </w:tbl>
    <w:p w14:paraId="2A02A3B1">
      <w:pPr>
        <w:pStyle w:val="42"/>
        <w:widowControl w:val="0"/>
        <w:numPr>
          <w:ilvl w:val="0"/>
          <w:numId w:val="0"/>
        </w:numPr>
        <w:jc w:val="both"/>
        <w:outlineLvl w:val="9"/>
        <w:rPr>
          <w:rFonts w:hint="eastAsia"/>
          <w:color w:val="auto"/>
          <w:highlight w:val="none"/>
        </w:rPr>
      </w:pPr>
    </w:p>
    <w:p w14:paraId="525560F9">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3075FFE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39E64942">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2BB42E6">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承担全部责任。</w:t>
      </w:r>
    </w:p>
    <w:p w14:paraId="54FC375F">
      <w:pPr>
        <w:pStyle w:val="4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4092C595">
      <w:pPr>
        <w:spacing w:line="360" w:lineRule="auto"/>
        <w:jc w:val="center"/>
        <w:outlineLvl w:val="9"/>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六、响应表</w:t>
      </w:r>
    </w:p>
    <w:p w14:paraId="51E13FD5">
      <w:pPr>
        <w:spacing w:line="360" w:lineRule="auto"/>
        <w:ind w:firstLine="435"/>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1.商务响应表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eastAsia="zh-CN" w:bidi="ar"/>
              </w:rPr>
              <w:t>供应商</w:t>
            </w:r>
            <w:r>
              <w:rPr>
                <w:rFonts w:hint="eastAsia" w:ascii="宋体" w:hAnsi="宋体" w:eastAsia="宋体" w:cs="宋体"/>
                <w:b/>
                <w:color w:val="auto"/>
                <w:kern w:val="2"/>
                <w:szCs w:val="24"/>
                <w:highlight w:val="none"/>
                <w:lang w:bidi="ar"/>
              </w:rPr>
              <w:t>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916" w:type="dxa"/>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916" w:type="dxa"/>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916" w:type="dxa"/>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7B86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03A1FE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4</w:t>
            </w:r>
          </w:p>
        </w:tc>
        <w:tc>
          <w:tcPr>
            <w:tcW w:w="1916" w:type="dxa"/>
            <w:tcBorders>
              <w:top w:val="single" w:color="auto" w:sz="4" w:space="0"/>
              <w:left w:val="nil"/>
              <w:bottom w:val="single" w:color="auto" w:sz="4" w:space="0"/>
              <w:right w:val="single" w:color="auto" w:sz="4" w:space="0"/>
            </w:tcBorders>
            <w:shd w:val="clear" w:color="auto" w:fill="auto"/>
            <w:vAlign w:val="center"/>
          </w:tcPr>
          <w:p w14:paraId="789A64FF">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质保期限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6217569">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5CA210D7">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06CDDD3">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17C30BEC">
      <w:pPr>
        <w:spacing w:line="360" w:lineRule="auto"/>
        <w:ind w:firstLine="435"/>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2.技术响应表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87"/>
        <w:gridCol w:w="2548"/>
        <w:gridCol w:w="2035"/>
        <w:gridCol w:w="1057"/>
        <w:gridCol w:w="815"/>
      </w:tblGrid>
      <w:tr w14:paraId="1130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0AD2C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814" w:type="pct"/>
            <w:tcBorders>
              <w:top w:val="single" w:color="auto" w:sz="4" w:space="0"/>
              <w:left w:val="nil"/>
              <w:bottom w:val="single" w:color="auto" w:sz="4" w:space="0"/>
              <w:right w:val="single" w:color="auto" w:sz="4" w:space="0"/>
            </w:tcBorders>
            <w:shd w:val="clear" w:color="auto" w:fill="auto"/>
            <w:vAlign w:val="center"/>
          </w:tcPr>
          <w:p w14:paraId="7EA0A7C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货物名称</w:t>
            </w:r>
          </w:p>
        </w:tc>
        <w:tc>
          <w:tcPr>
            <w:tcW w:w="1495" w:type="pct"/>
            <w:tcBorders>
              <w:top w:val="single" w:color="auto" w:sz="4" w:space="0"/>
              <w:left w:val="nil"/>
              <w:bottom w:val="single" w:color="auto" w:sz="4" w:space="0"/>
              <w:right w:val="single" w:color="auto" w:sz="4" w:space="0"/>
            </w:tcBorders>
            <w:shd w:val="clear" w:color="auto" w:fill="auto"/>
            <w:vAlign w:val="center"/>
          </w:tcPr>
          <w:p w14:paraId="74509165">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采购文件规定的技术参数及要求</w:t>
            </w:r>
          </w:p>
        </w:tc>
        <w:tc>
          <w:tcPr>
            <w:tcW w:w="1194" w:type="pct"/>
            <w:tcBorders>
              <w:top w:val="single" w:color="auto" w:sz="4" w:space="0"/>
              <w:left w:val="nil"/>
              <w:bottom w:val="single" w:color="auto" w:sz="4" w:space="0"/>
              <w:right w:val="single" w:color="auto" w:sz="4" w:space="0"/>
            </w:tcBorders>
            <w:shd w:val="clear" w:color="auto" w:fill="auto"/>
            <w:vAlign w:val="center"/>
          </w:tcPr>
          <w:p w14:paraId="51E6BA5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所响应产品的品牌、型号及技术参数</w:t>
            </w:r>
          </w:p>
        </w:tc>
        <w:tc>
          <w:tcPr>
            <w:tcW w:w="620" w:type="pct"/>
            <w:tcBorders>
              <w:top w:val="single" w:color="auto" w:sz="4" w:space="0"/>
              <w:left w:val="nil"/>
              <w:bottom w:val="single" w:color="auto" w:sz="4" w:space="0"/>
              <w:right w:val="single" w:color="auto" w:sz="4" w:space="0"/>
            </w:tcBorders>
            <w:shd w:val="clear" w:color="auto" w:fill="auto"/>
            <w:vAlign w:val="center"/>
          </w:tcPr>
          <w:p w14:paraId="01DD0334">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是否响应</w:t>
            </w:r>
          </w:p>
        </w:tc>
        <w:tc>
          <w:tcPr>
            <w:tcW w:w="478" w:type="pct"/>
            <w:tcBorders>
              <w:top w:val="single" w:color="auto" w:sz="4" w:space="0"/>
              <w:left w:val="nil"/>
              <w:bottom w:val="single" w:color="auto" w:sz="4" w:space="0"/>
              <w:right w:val="single" w:color="auto" w:sz="4" w:space="0"/>
            </w:tcBorders>
            <w:shd w:val="clear" w:color="auto" w:fill="auto"/>
            <w:vAlign w:val="center"/>
          </w:tcPr>
          <w:p w14:paraId="1B867B3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13C6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0456292">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814" w:type="pct"/>
            <w:tcBorders>
              <w:top w:val="single" w:color="auto" w:sz="4" w:space="0"/>
              <w:left w:val="nil"/>
              <w:bottom w:val="single" w:color="auto" w:sz="4" w:space="0"/>
              <w:right w:val="single" w:color="auto" w:sz="4" w:space="0"/>
            </w:tcBorders>
            <w:shd w:val="clear" w:color="auto" w:fill="auto"/>
            <w:vAlign w:val="center"/>
          </w:tcPr>
          <w:p w14:paraId="50E33196">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6F22A53">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34E7C09">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0588B7F4">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77C1E0F">
            <w:pPr>
              <w:jc w:val="center"/>
              <w:outlineLvl w:val="9"/>
              <w:rPr>
                <w:rFonts w:hint="eastAsia" w:ascii="宋体" w:hAnsi="宋体" w:eastAsia="宋体"/>
                <w:color w:val="auto"/>
                <w:sz w:val="24"/>
                <w:szCs w:val="24"/>
                <w:highlight w:val="none"/>
              </w:rPr>
            </w:pPr>
          </w:p>
        </w:tc>
      </w:tr>
      <w:tr w14:paraId="0B9A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4FEFC37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814" w:type="pct"/>
            <w:tcBorders>
              <w:top w:val="single" w:color="auto" w:sz="4" w:space="0"/>
              <w:left w:val="nil"/>
              <w:bottom w:val="single" w:color="auto" w:sz="4" w:space="0"/>
              <w:right w:val="single" w:color="auto" w:sz="4" w:space="0"/>
            </w:tcBorders>
            <w:shd w:val="clear" w:color="auto" w:fill="auto"/>
            <w:vAlign w:val="center"/>
          </w:tcPr>
          <w:p w14:paraId="3C29F1A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027D268">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2BFB19B">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7FC678B">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A18D709">
            <w:pPr>
              <w:jc w:val="center"/>
              <w:outlineLvl w:val="9"/>
              <w:rPr>
                <w:rFonts w:hint="eastAsia" w:ascii="宋体" w:hAnsi="宋体" w:eastAsia="宋体"/>
                <w:color w:val="auto"/>
                <w:sz w:val="24"/>
                <w:szCs w:val="24"/>
                <w:highlight w:val="none"/>
              </w:rPr>
            </w:pPr>
          </w:p>
        </w:tc>
      </w:tr>
      <w:tr w14:paraId="5A51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E17A5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814" w:type="pct"/>
            <w:tcBorders>
              <w:top w:val="single" w:color="auto" w:sz="4" w:space="0"/>
              <w:left w:val="nil"/>
              <w:bottom w:val="single" w:color="auto" w:sz="4" w:space="0"/>
              <w:right w:val="single" w:color="auto" w:sz="4" w:space="0"/>
            </w:tcBorders>
            <w:shd w:val="clear" w:color="auto" w:fill="auto"/>
            <w:vAlign w:val="center"/>
          </w:tcPr>
          <w:p w14:paraId="2C22465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9F096A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DD0367E">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B1724DD">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C118BBE">
            <w:pPr>
              <w:jc w:val="center"/>
              <w:outlineLvl w:val="9"/>
              <w:rPr>
                <w:rFonts w:hint="eastAsia" w:ascii="宋体" w:hAnsi="宋体" w:eastAsia="宋体"/>
                <w:color w:val="auto"/>
                <w:sz w:val="24"/>
                <w:szCs w:val="24"/>
                <w:highlight w:val="none"/>
              </w:rPr>
            </w:pPr>
          </w:p>
        </w:tc>
      </w:tr>
      <w:tr w14:paraId="0541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10B57DD">
            <w:pPr>
              <w:jc w:val="center"/>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4</w:t>
            </w:r>
          </w:p>
        </w:tc>
        <w:tc>
          <w:tcPr>
            <w:tcW w:w="814" w:type="pct"/>
            <w:tcBorders>
              <w:top w:val="single" w:color="auto" w:sz="4" w:space="0"/>
              <w:left w:val="nil"/>
              <w:bottom w:val="single" w:color="auto" w:sz="4" w:space="0"/>
              <w:right w:val="single" w:color="auto" w:sz="4" w:space="0"/>
            </w:tcBorders>
            <w:shd w:val="clear" w:color="auto" w:fill="auto"/>
            <w:vAlign w:val="center"/>
          </w:tcPr>
          <w:p w14:paraId="7B3685C9">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75B75B50">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16371077">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782464D9">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4DD74F8C">
            <w:pPr>
              <w:jc w:val="center"/>
              <w:outlineLvl w:val="9"/>
              <w:rPr>
                <w:rFonts w:hint="eastAsia" w:ascii="宋体" w:hAnsi="宋体" w:eastAsia="宋体"/>
                <w:color w:val="auto"/>
                <w:sz w:val="24"/>
                <w:szCs w:val="24"/>
                <w:highlight w:val="none"/>
              </w:rPr>
            </w:pPr>
          </w:p>
        </w:tc>
      </w:tr>
      <w:tr w14:paraId="7808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9D98E2D">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814" w:type="pct"/>
            <w:tcBorders>
              <w:top w:val="single" w:color="auto" w:sz="4" w:space="0"/>
              <w:left w:val="nil"/>
              <w:bottom w:val="single" w:color="auto" w:sz="4" w:space="0"/>
              <w:right w:val="single" w:color="auto" w:sz="4" w:space="0"/>
            </w:tcBorders>
            <w:shd w:val="clear" w:color="auto" w:fill="auto"/>
            <w:vAlign w:val="center"/>
          </w:tcPr>
          <w:p w14:paraId="6A301B14">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528BBA1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56EC671">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DD584F0">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w:t>
            </w:r>
          </w:p>
        </w:tc>
        <w:tc>
          <w:tcPr>
            <w:tcW w:w="478" w:type="pct"/>
            <w:tcBorders>
              <w:top w:val="single" w:color="auto" w:sz="4" w:space="0"/>
              <w:left w:val="nil"/>
              <w:bottom w:val="single" w:color="auto" w:sz="4" w:space="0"/>
              <w:right w:val="single" w:color="auto" w:sz="4" w:space="0"/>
            </w:tcBorders>
            <w:shd w:val="clear" w:color="auto" w:fill="auto"/>
            <w:vAlign w:val="center"/>
          </w:tcPr>
          <w:p w14:paraId="5A049B75">
            <w:pPr>
              <w:jc w:val="center"/>
              <w:outlineLvl w:val="9"/>
              <w:rPr>
                <w:rFonts w:hint="eastAsia" w:ascii="宋体" w:hAnsi="宋体" w:eastAsia="宋体"/>
                <w:color w:val="auto"/>
                <w:sz w:val="24"/>
                <w:szCs w:val="24"/>
                <w:highlight w:val="none"/>
              </w:rPr>
            </w:pPr>
          </w:p>
        </w:tc>
      </w:tr>
    </w:tbl>
    <w:p w14:paraId="04A5524E">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5553239F">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718A67D2">
      <w:pPr>
        <w:pStyle w:val="22"/>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7C3AF267">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七、诚信履约承诺函</w:t>
      </w:r>
    </w:p>
    <w:p w14:paraId="7C724922">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476C96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如我单位被确定为本项目成交</w:t>
      </w: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，我单位承诺在合同签订及履约过程中将严格执行《中华人民共和国民法典》等法律法规、本项目采购文件中关于合同签订及履约的相关规定，不出现以下情形：</w:t>
      </w:r>
    </w:p>
    <w:p w14:paraId="2BE82DB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（1）成交后无正当理由拒不与采购人签订采购合同；</w:t>
      </w:r>
    </w:p>
    <w:p w14:paraId="052E90D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（2）未按照采购文件确定的事项签订采购合同；</w:t>
      </w:r>
    </w:p>
    <w:p w14:paraId="6678176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（3）将采购合同转包；</w:t>
      </w:r>
    </w:p>
    <w:p w14:paraId="2827595C">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089BF112">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（5）擅自变更、中止或者终止采购合同。</w:t>
      </w:r>
    </w:p>
    <w:p w14:paraId="617C006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本单位知悉如出现上述情形，采购人有权取消本单位成交资格、解除合同，并依规将本单位记入不良行为记录；由此给采购人造成损失的，本单位依法承担赔偿责任；涉嫌违法犯罪的，由有关部门依法处理。</w:t>
      </w:r>
    </w:p>
    <w:p w14:paraId="6D293A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w:t>
      </w:r>
      <w:r>
        <w:rPr>
          <w:rFonts w:hint="eastAsia" w:ascii="宋体" w:hAnsi="宋体" w:eastAsia="宋体" w:cs="宋体"/>
          <w:bCs/>
          <w:color w:val="auto"/>
          <w:sz w:val="24"/>
          <w:szCs w:val="24"/>
          <w:highlight w:val="none"/>
          <w:u w:val="single"/>
          <w:lang w:eastAsia="zh-CN" w:bidi="ar"/>
        </w:rPr>
        <w:t>供应商</w:t>
      </w:r>
      <w:r>
        <w:rPr>
          <w:rFonts w:hint="eastAsia" w:ascii="宋体" w:hAnsi="宋体" w:eastAsia="宋体" w:cs="宋体"/>
          <w:bCs/>
          <w:color w:val="auto"/>
          <w:sz w:val="24"/>
          <w:szCs w:val="24"/>
          <w:highlight w:val="none"/>
          <w:u w:val="single"/>
          <w:lang w:bidi="ar"/>
        </w:rPr>
        <w:t>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对本采购文件的相关要求完全响应。若有幸成交将严格按照以上承诺进行供货和服务。</w:t>
      </w:r>
    </w:p>
    <w:p w14:paraId="61C85971">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E1C2EF9">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盖章：</w:t>
      </w:r>
      <w:r>
        <w:rPr>
          <w:rFonts w:hint="eastAsia" w:ascii="宋体" w:hAnsi="宋体" w:eastAsia="宋体"/>
          <w:bCs/>
          <w:color w:val="auto"/>
          <w:sz w:val="24"/>
          <w:szCs w:val="24"/>
          <w:highlight w:val="none"/>
          <w:u w:val="single"/>
          <w:lang w:bidi="ar"/>
        </w:rPr>
        <w:t xml:space="preserve">             </w:t>
      </w:r>
    </w:p>
    <w:p w14:paraId="7A42E803">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3CBA7F5">
      <w:pPr>
        <w:widowControl/>
        <w:jc w:val="left"/>
        <w:outlineLvl w:val="9"/>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66F75F5B">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、诚信承诺书</w:t>
      </w:r>
    </w:p>
    <w:p w14:paraId="7A6944AF">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一、将遵循公开、公平、公正和诚实信用的原则自愿参加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（项目名称）      </w:t>
      </w:r>
      <w:r>
        <w:rPr>
          <w:rFonts w:hint="eastAsia" w:ascii="宋体" w:hAnsi="宋体" w:eastAsia="宋体" w:cs="宋体"/>
          <w:color w:val="auto"/>
          <w:sz w:val="24"/>
          <w:szCs w:val="24"/>
          <w:highlight w:val="none"/>
          <w:lang w:bidi="ar"/>
        </w:rPr>
        <w:t>项目的采购活动，所提供的一切材料都是真实、有效、合法的；</w:t>
      </w:r>
    </w:p>
    <w:p w14:paraId="087C43A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本单位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223D019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三、不出借、转让资质证书，不让他人借用本单位名义参加采购活动，不以他人名义响应或者以其他方式弄虚作假，骗取成交；</w:t>
      </w:r>
    </w:p>
    <w:p w14:paraId="1972CB1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相互串通报价，不排挤其他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的公平竞争、损害采购人的合法权益；</w:t>
      </w:r>
    </w:p>
    <w:p w14:paraId="63E6AF1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五、不与采购人、采购代理机构或其他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串通，损害国家利益、社会公共利益或者他人的合法权益；</w:t>
      </w:r>
    </w:p>
    <w:p w14:paraId="23D6D401">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left"/>
        <w:textAlignment w:val="auto"/>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或</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法定代表人或拟派项目经理（负责人）没有下列情形：列入“</w:t>
      </w:r>
      <w:r>
        <w:rPr>
          <w:rFonts w:hint="eastAsia" w:ascii="宋体" w:hAnsi="宋体" w:eastAsia="宋体" w:cs="宋体"/>
          <w:color w:val="auto"/>
          <w:sz w:val="24"/>
          <w:szCs w:val="24"/>
          <w:highlight w:val="none"/>
          <w:lang w:val="en-US" w:eastAsia="zh-CN" w:bidi="ar"/>
        </w:rPr>
        <w:t xml:space="preserve">信用中国”网站(www.creditchina.gov.cn)失信被执行人名单、重大税收违法案件当事人名单、中国政府采购网(www.ccgp.gov.cn)政府采购严重违法失信行为记录名单。 </w:t>
      </w:r>
    </w:p>
    <w:p w14:paraId="4191AF0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七、严格遵守采购活动现场纪律，服从现场工作人员管理；</w:t>
      </w:r>
    </w:p>
    <w:p w14:paraId="0CF4748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八、保证成交后不转包，若有分包征得采购人同意；</w:t>
      </w:r>
    </w:p>
    <w:p w14:paraId="19269EAF">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九、保证成交之后，按照响应文件要求提供相关后续服务；</w:t>
      </w:r>
    </w:p>
    <w:p w14:paraId="79A251E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十、保证企业及所属相关人员在本次采购活动中无行贿等犯罪行为；</w:t>
      </w:r>
    </w:p>
    <w:p w14:paraId="632DCD5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十一、如在采购过程和公示期间对采购文件、采购过程或成交结果有</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，保证按照</w:t>
      </w:r>
      <w:ins w:id="2" w:author="无聊的老H" w:date="2026-10-09T16:03:25Z">
        <w:r>
          <w:rPr>
            <w:rFonts w:hint="eastAsia" w:ascii="宋体" w:hAnsi="宋体" w:eastAsia="宋体" w:cs="宋体"/>
            <w:color w:val="auto"/>
            <w:sz w:val="24"/>
            <w:szCs w:val="24"/>
            <w:highlight w:val="none"/>
            <w:lang w:val="en-US" w:eastAsia="zh-CN" w:bidi="ar"/>
          </w:rPr>
          <w:t>采购</w:t>
        </w:r>
      </w:ins>
      <w:ins w:id="3" w:author="无聊的老H" w:date="2026-10-09T16:03:27Z">
        <w:r>
          <w:rPr>
            <w:rFonts w:hint="eastAsia" w:ascii="宋体" w:hAnsi="宋体" w:eastAsia="宋体" w:cs="宋体"/>
            <w:color w:val="auto"/>
            <w:sz w:val="24"/>
            <w:szCs w:val="24"/>
            <w:highlight w:val="none"/>
            <w:lang w:val="en-US" w:eastAsia="zh-CN" w:bidi="ar"/>
          </w:rPr>
          <w:t>文件</w:t>
        </w:r>
      </w:ins>
      <w:r>
        <w:rPr>
          <w:rFonts w:hint="eastAsia" w:ascii="宋体" w:hAnsi="宋体" w:eastAsia="宋体" w:cs="宋体"/>
          <w:color w:val="auto"/>
          <w:sz w:val="24"/>
          <w:szCs w:val="24"/>
          <w:highlight w:val="none"/>
          <w:lang w:bidi="ar"/>
        </w:rPr>
        <w:t>的规定提出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内容应当具体明确，</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材料加盖企业公章或由法定代表人授权委托人签字，并附有关身份证明复印件。不恶意提出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，对本公司提供的</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线索的真实性负责，否则愿接受有关部门的处理。</w:t>
      </w:r>
    </w:p>
    <w:p w14:paraId="6F2B26CB">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以上内容我已仔细阅读，本公司若有违反承诺内容的行为，自愿接受取消响应或者成交资格、记入不良行为记录等有关处理，愿意承担法律责任，给采购人造成损失的，依法承担赔偿责任。</w:t>
      </w:r>
    </w:p>
    <w:p w14:paraId="657C2FA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01A06B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18047E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2152AC4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              法定代表人（签字或盖章）：</w:t>
      </w:r>
    </w:p>
    <w:p w14:paraId="7BA8E1D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8EC9CBF">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4846024F">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7B4E3C2E">
      <w:pPr>
        <w:spacing w:line="360" w:lineRule="auto"/>
        <w:jc w:val="center"/>
        <w:outlineLvl w:val="9"/>
        <w:rPr>
          <w:rFonts w:hint="eastAsia" w:asciiTheme="minorEastAsia" w:hAnsiTheme="minorEastAsia" w:eastAsiaTheme="minorEastAsia"/>
          <w:b/>
          <w:color w:val="auto"/>
          <w:sz w:val="24"/>
          <w:highlight w:val="none"/>
          <w:lang w:val="en-US" w:eastAsia="zh-CN"/>
        </w:rPr>
      </w:pPr>
      <w:bookmarkStart w:id="61" w:name="_Toc32633"/>
      <w:bookmarkStart w:id="62" w:name="_Toc2683"/>
    </w:p>
    <w:p w14:paraId="0515E6FF">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7186B42A">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6A8D151D">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2C018FD5">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710A4D3F">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1612355B">
      <w:pPr>
        <w:spacing w:line="360" w:lineRule="auto"/>
        <w:jc w:val="center"/>
        <w:outlineLvl w:val="9"/>
        <w:rPr>
          <w:rFonts w:hint="eastAsia" w:asciiTheme="minorEastAsia" w:hAnsiTheme="minorEastAsia" w:eastAsiaTheme="minorEastAsia"/>
          <w:b/>
          <w:color w:val="auto"/>
          <w:sz w:val="24"/>
          <w:highlight w:val="none"/>
          <w:lang w:val="en-US" w:eastAsia="zh-CN"/>
        </w:rPr>
      </w:pPr>
    </w:p>
    <w:p w14:paraId="40D3700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61"/>
      <w:bookmarkEnd w:id="62"/>
    </w:p>
    <w:p w14:paraId="0A7CD85E">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提供符合采购邀请、采购需求及评审方法和标准规定的相关证明文件。</w:t>
      </w:r>
    </w:p>
    <w:p w14:paraId="7285473E">
      <w:pPr>
        <w:spacing w:line="360" w:lineRule="auto"/>
        <w:ind w:firstLine="480" w:firstLineChars="200"/>
        <w:outlineLvl w:val="9"/>
        <w:rPr>
          <w:rFonts w:hint="eastAsia" w:asciiTheme="minorEastAsia" w:hAnsiTheme="minorEastAsia" w:eastAsiaTheme="minorEastAsia"/>
          <w:color w:val="auto"/>
          <w:sz w:val="24"/>
          <w:highlight w:val="none"/>
        </w:rPr>
      </w:pPr>
    </w:p>
    <w:p w14:paraId="7E0AFF18">
      <w:pPr>
        <w:widowControl/>
        <w:jc w:val="left"/>
        <w:outlineLvl w:val="9"/>
        <w:rPr>
          <w:rFonts w:hint="eastAsia" w:asciiTheme="minorEastAsia" w:hAnsiTheme="minorEastAsia" w:eastAsiaTheme="minorEastAsia"/>
          <w:color w:val="auto"/>
          <w:sz w:val="24"/>
          <w:highlight w:val="none"/>
        </w:rPr>
      </w:pPr>
    </w:p>
    <w:bookmarkEnd w:id="55"/>
    <w:bookmarkEnd w:id="56"/>
    <w:p w14:paraId="06E93961">
      <w:pPr>
        <w:widowControl/>
        <w:jc w:val="center"/>
        <w:outlineLvl w:val="9"/>
        <w:rPr>
          <w:rFonts w:hint="eastAsia" w:ascii="宋体" w:hAnsi="宋体" w:eastAsia="宋体" w:cs="宋体"/>
          <w:b/>
          <w:color w:val="auto"/>
          <w:sz w:val="24"/>
          <w:szCs w:val="24"/>
          <w:highlight w:val="none"/>
          <w:lang w:bidi="ar"/>
        </w:rPr>
      </w:pPr>
      <w:bookmarkStart w:id="63" w:name="_Toc6435"/>
    </w:p>
    <w:p w14:paraId="3C4AE2E1">
      <w:pPr>
        <w:widowControl/>
        <w:jc w:val="center"/>
        <w:outlineLvl w:val="9"/>
        <w:rPr>
          <w:rFonts w:hint="eastAsia" w:ascii="宋体" w:hAnsi="宋体" w:eastAsia="宋体" w:cs="宋体"/>
          <w:b/>
          <w:color w:val="auto"/>
          <w:sz w:val="24"/>
          <w:szCs w:val="24"/>
          <w:highlight w:val="none"/>
          <w:lang w:bidi="ar"/>
        </w:rPr>
      </w:pPr>
    </w:p>
    <w:p w14:paraId="1FEEA4C3">
      <w:pPr>
        <w:widowControl/>
        <w:jc w:val="center"/>
        <w:outlineLvl w:val="9"/>
        <w:rPr>
          <w:rFonts w:hint="eastAsia" w:ascii="宋体" w:hAnsi="宋体" w:eastAsia="宋体" w:cs="宋体"/>
          <w:b/>
          <w:color w:val="auto"/>
          <w:sz w:val="24"/>
          <w:szCs w:val="24"/>
          <w:highlight w:val="none"/>
          <w:lang w:bidi="ar"/>
        </w:rPr>
      </w:pPr>
    </w:p>
    <w:p w14:paraId="21338A35">
      <w:pPr>
        <w:widowControl/>
        <w:jc w:val="center"/>
        <w:outlineLvl w:val="9"/>
        <w:rPr>
          <w:rFonts w:hint="eastAsia" w:ascii="宋体" w:hAnsi="宋体" w:eastAsia="宋体" w:cs="宋体"/>
          <w:b/>
          <w:color w:val="auto"/>
          <w:sz w:val="24"/>
          <w:szCs w:val="24"/>
          <w:highlight w:val="none"/>
          <w:lang w:bidi="ar"/>
        </w:rPr>
      </w:pPr>
    </w:p>
    <w:p w14:paraId="5149E407">
      <w:pPr>
        <w:widowControl/>
        <w:jc w:val="center"/>
        <w:outlineLvl w:val="9"/>
        <w:rPr>
          <w:rFonts w:hint="eastAsia" w:ascii="宋体" w:hAnsi="宋体" w:eastAsia="宋体" w:cs="宋体"/>
          <w:b/>
          <w:color w:val="auto"/>
          <w:sz w:val="24"/>
          <w:szCs w:val="24"/>
          <w:highlight w:val="none"/>
          <w:lang w:bidi="ar"/>
        </w:rPr>
      </w:pPr>
    </w:p>
    <w:p w14:paraId="1ABDB30B">
      <w:pPr>
        <w:widowControl/>
        <w:jc w:val="center"/>
        <w:outlineLvl w:val="9"/>
        <w:rPr>
          <w:rFonts w:hint="eastAsia" w:ascii="宋体" w:hAnsi="宋体" w:eastAsia="宋体" w:cs="宋体"/>
          <w:b/>
          <w:color w:val="auto"/>
          <w:sz w:val="24"/>
          <w:szCs w:val="24"/>
          <w:highlight w:val="none"/>
          <w:lang w:bidi="ar"/>
        </w:rPr>
      </w:pPr>
    </w:p>
    <w:p w14:paraId="7A8A5FF2">
      <w:pPr>
        <w:widowControl/>
        <w:jc w:val="center"/>
        <w:outlineLvl w:val="9"/>
        <w:rPr>
          <w:rFonts w:hint="eastAsia" w:ascii="宋体" w:hAnsi="宋体" w:eastAsia="宋体" w:cs="宋体"/>
          <w:b/>
          <w:color w:val="auto"/>
          <w:sz w:val="24"/>
          <w:szCs w:val="24"/>
          <w:highlight w:val="none"/>
          <w:lang w:bidi="ar"/>
        </w:rPr>
      </w:pPr>
    </w:p>
    <w:p w14:paraId="298FB489">
      <w:pPr>
        <w:widowControl/>
        <w:jc w:val="center"/>
        <w:outlineLvl w:val="9"/>
        <w:rPr>
          <w:rFonts w:hint="eastAsia" w:ascii="宋体" w:hAnsi="宋体" w:eastAsia="宋体" w:cs="宋体"/>
          <w:b/>
          <w:color w:val="auto"/>
          <w:sz w:val="24"/>
          <w:szCs w:val="24"/>
          <w:highlight w:val="none"/>
          <w:lang w:bidi="ar"/>
        </w:rPr>
      </w:pPr>
    </w:p>
    <w:p w14:paraId="090DBBB9">
      <w:pPr>
        <w:widowControl/>
        <w:jc w:val="center"/>
        <w:outlineLvl w:val="9"/>
        <w:rPr>
          <w:rFonts w:hint="eastAsia" w:ascii="宋体" w:hAnsi="宋体" w:eastAsia="宋体" w:cs="宋体"/>
          <w:b/>
          <w:color w:val="auto"/>
          <w:sz w:val="24"/>
          <w:szCs w:val="24"/>
          <w:highlight w:val="none"/>
          <w:lang w:bidi="ar"/>
        </w:rPr>
      </w:pPr>
    </w:p>
    <w:p w14:paraId="6EE7546A">
      <w:pPr>
        <w:widowControl/>
        <w:jc w:val="center"/>
        <w:outlineLvl w:val="9"/>
        <w:rPr>
          <w:rFonts w:hint="eastAsia" w:ascii="宋体" w:hAnsi="宋体" w:eastAsia="宋体" w:cs="宋体"/>
          <w:b/>
          <w:color w:val="auto"/>
          <w:sz w:val="24"/>
          <w:szCs w:val="24"/>
          <w:highlight w:val="none"/>
          <w:lang w:bidi="ar"/>
        </w:rPr>
      </w:pPr>
    </w:p>
    <w:p w14:paraId="691B123C">
      <w:pPr>
        <w:widowControl/>
        <w:jc w:val="center"/>
        <w:outlineLvl w:val="9"/>
        <w:rPr>
          <w:rFonts w:hint="eastAsia" w:ascii="宋体" w:hAnsi="宋体" w:eastAsia="宋体" w:cs="宋体"/>
          <w:b/>
          <w:color w:val="auto"/>
          <w:sz w:val="24"/>
          <w:szCs w:val="24"/>
          <w:highlight w:val="none"/>
          <w:lang w:bidi="ar"/>
        </w:rPr>
      </w:pPr>
    </w:p>
    <w:p w14:paraId="659B1787">
      <w:pPr>
        <w:widowControl/>
        <w:jc w:val="center"/>
        <w:outlineLvl w:val="9"/>
        <w:rPr>
          <w:rFonts w:hint="eastAsia" w:ascii="宋体" w:hAnsi="宋体" w:eastAsia="宋体" w:cs="宋体"/>
          <w:b/>
          <w:color w:val="auto"/>
          <w:sz w:val="24"/>
          <w:szCs w:val="24"/>
          <w:highlight w:val="none"/>
          <w:lang w:bidi="ar"/>
        </w:rPr>
      </w:pPr>
    </w:p>
    <w:p w14:paraId="770F8E5D">
      <w:pPr>
        <w:widowControl/>
        <w:jc w:val="center"/>
        <w:outlineLvl w:val="9"/>
        <w:rPr>
          <w:rFonts w:hint="eastAsia" w:ascii="宋体" w:hAnsi="宋体" w:eastAsia="宋体" w:cs="宋体"/>
          <w:b/>
          <w:color w:val="auto"/>
          <w:sz w:val="24"/>
          <w:szCs w:val="24"/>
          <w:highlight w:val="none"/>
          <w:lang w:bidi="ar"/>
        </w:rPr>
      </w:pPr>
    </w:p>
    <w:p w14:paraId="6F03859D">
      <w:pPr>
        <w:widowControl/>
        <w:jc w:val="center"/>
        <w:outlineLvl w:val="9"/>
        <w:rPr>
          <w:rFonts w:hint="eastAsia" w:ascii="宋体" w:hAnsi="宋体" w:eastAsia="宋体" w:cs="宋体"/>
          <w:b/>
          <w:color w:val="auto"/>
          <w:sz w:val="24"/>
          <w:szCs w:val="24"/>
          <w:highlight w:val="none"/>
          <w:lang w:bidi="ar"/>
        </w:rPr>
      </w:pPr>
    </w:p>
    <w:p w14:paraId="412D12CE">
      <w:pPr>
        <w:spacing w:line="360" w:lineRule="auto"/>
        <w:jc w:val="center"/>
        <w:outlineLvl w:val="0"/>
        <w:rPr>
          <w:rFonts w:hint="eastAsia" w:ascii="宋体" w:hAnsi="宋体" w:eastAsia="宋体"/>
          <w:b/>
          <w:bCs/>
          <w:color w:val="auto"/>
          <w:sz w:val="28"/>
          <w:highlight w:val="none"/>
        </w:rPr>
      </w:pPr>
      <w:bookmarkStart w:id="64" w:name="_Toc5430"/>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六</w:t>
      </w:r>
      <w:r>
        <w:rPr>
          <w:rFonts w:hint="eastAsia" w:asciiTheme="minorEastAsia" w:hAnsiTheme="minorEastAsia" w:eastAsiaTheme="minorEastAsia"/>
          <w:b/>
          <w:color w:val="auto"/>
          <w:sz w:val="28"/>
          <w:highlight w:val="none"/>
        </w:rPr>
        <w:t xml:space="preserve">章  </w:t>
      </w:r>
      <w:r>
        <w:rPr>
          <w:rFonts w:hint="eastAsia" w:asciiTheme="minorEastAsia" w:hAnsiTheme="minorEastAsia" w:eastAsiaTheme="minorEastAsia"/>
          <w:b/>
          <w:color w:val="auto"/>
          <w:sz w:val="28"/>
          <w:highlight w:val="none"/>
          <w:lang w:eastAsia="zh-CN"/>
        </w:rPr>
        <w:t>供应商</w:t>
      </w:r>
      <w:r>
        <w:rPr>
          <w:rFonts w:hint="eastAsia" w:asciiTheme="minorEastAsia" w:hAnsiTheme="minorEastAsia" w:eastAsiaTheme="minorEastAsia"/>
          <w:b/>
          <w:color w:val="auto"/>
          <w:sz w:val="28"/>
          <w:highlight w:val="none"/>
        </w:rPr>
        <w:t>询问函和</w:t>
      </w:r>
      <w:r>
        <w:rPr>
          <w:rFonts w:hint="eastAsia" w:asciiTheme="minorEastAsia" w:hAnsiTheme="minorEastAsia" w:eastAsiaTheme="minorEastAsia"/>
          <w:b/>
          <w:color w:val="auto"/>
          <w:sz w:val="28"/>
          <w:highlight w:val="none"/>
          <w:lang w:eastAsia="zh-CN"/>
        </w:rPr>
        <w:t>异议</w:t>
      </w:r>
      <w:r>
        <w:rPr>
          <w:rFonts w:hint="eastAsia" w:asciiTheme="minorEastAsia" w:hAnsiTheme="minorEastAsia" w:eastAsiaTheme="minorEastAsia"/>
          <w:b/>
          <w:color w:val="auto"/>
          <w:sz w:val="28"/>
          <w:highlight w:val="none"/>
        </w:rPr>
        <w:t>函范本</w:t>
      </w:r>
      <w:bookmarkEnd w:id="63"/>
      <w:bookmarkEnd w:id="64"/>
    </w:p>
    <w:p w14:paraId="79374884">
      <w:pPr>
        <w:spacing w:line="360" w:lineRule="auto"/>
        <w:jc w:val="center"/>
        <w:outlineLvl w:val="9"/>
        <w:rPr>
          <w:rFonts w:hint="eastAsia" w:ascii="仿宋" w:hAnsi="仿宋" w:eastAsia="仿宋" w:cs="仿宋"/>
          <w:b/>
          <w:bCs/>
          <w:color w:val="auto"/>
          <w:sz w:val="32"/>
          <w:szCs w:val="44"/>
          <w:highlight w:val="none"/>
        </w:rPr>
      </w:pPr>
      <w:bookmarkStart w:id="65" w:name="_Toc27159"/>
      <w:bookmarkStart w:id="66" w:name="_Toc27489"/>
      <w:r>
        <w:rPr>
          <w:rFonts w:hint="eastAsia" w:ascii="仿宋" w:hAnsi="仿宋" w:eastAsia="仿宋" w:cs="仿宋"/>
          <w:b/>
          <w:bCs/>
          <w:color w:val="auto"/>
          <w:sz w:val="32"/>
          <w:szCs w:val="44"/>
          <w:highlight w:val="none"/>
        </w:rPr>
        <w:t>询问函范本</w:t>
      </w:r>
      <w:bookmarkEnd w:id="65"/>
      <w:bookmarkEnd w:id="66"/>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67" w:name="_Toc13899"/>
      <w:r>
        <w:rPr>
          <w:rFonts w:hint="eastAsia" w:cs="仿宋" w:asciiTheme="minorEastAsia" w:hAnsiTheme="minorEastAsia" w:eastAsiaTheme="minorEastAsia"/>
          <w:color w:val="auto"/>
          <w:sz w:val="24"/>
          <w:szCs w:val="24"/>
          <w:highlight w:val="none"/>
        </w:rPr>
        <w:t>一、(事项一)</w:t>
      </w:r>
      <w:bookmarkEnd w:id="67"/>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68" w:name="_Toc3352"/>
      <w:r>
        <w:rPr>
          <w:rFonts w:hint="eastAsia" w:cs="仿宋" w:asciiTheme="minorEastAsia" w:hAnsiTheme="minorEastAsia" w:eastAsiaTheme="minorEastAsia"/>
          <w:color w:val="auto"/>
          <w:sz w:val="24"/>
          <w:szCs w:val="24"/>
          <w:highlight w:val="none"/>
        </w:rPr>
        <w:t>二、(事项二)</w:t>
      </w:r>
      <w:bookmarkEnd w:id="68"/>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69" w:name="_Toc1575"/>
      <w:bookmarkStart w:id="70" w:name="_Toc3245"/>
      <w:r>
        <w:rPr>
          <w:rFonts w:hint="eastAsia" w:ascii="仿宋" w:hAnsi="仿宋" w:eastAsia="仿宋" w:cs="仿宋"/>
          <w:b/>
          <w:bCs/>
          <w:color w:val="auto"/>
          <w:sz w:val="32"/>
          <w:szCs w:val="44"/>
          <w:highlight w:val="none"/>
          <w:lang w:eastAsia="zh-CN"/>
        </w:rPr>
        <w:t>异议</w:t>
      </w:r>
      <w:r>
        <w:rPr>
          <w:rFonts w:hint="eastAsia" w:ascii="仿宋" w:hAnsi="仿宋" w:eastAsia="仿宋" w:cs="仿宋"/>
          <w:b/>
          <w:bCs/>
          <w:color w:val="auto"/>
          <w:sz w:val="32"/>
          <w:szCs w:val="44"/>
          <w:highlight w:val="none"/>
        </w:rPr>
        <w:t>函范本</w:t>
      </w:r>
      <w:bookmarkEnd w:id="69"/>
      <w:bookmarkEnd w:id="70"/>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71" w:name="_Toc21381"/>
      <w:r>
        <w:rPr>
          <w:rFonts w:hint="eastAsia" w:cs="仿宋" w:asciiTheme="minorEastAsia" w:hAnsiTheme="minorEastAsia" w:eastAsiaTheme="minorEastAsia"/>
          <w:b/>
          <w:bCs/>
          <w:color w:val="auto"/>
          <w:sz w:val="24"/>
          <w:szCs w:val="24"/>
          <w:highlight w:val="none"/>
        </w:rPr>
        <w:t>一、</w:t>
      </w:r>
      <w:r>
        <w:rPr>
          <w:rFonts w:hint="eastAsia" w:cs="仿宋" w:asciiTheme="minorEastAsia" w:hAnsiTheme="minorEastAsia" w:eastAsiaTheme="minorEastAsia"/>
          <w:b/>
          <w:bCs/>
          <w:color w:val="auto"/>
          <w:sz w:val="24"/>
          <w:szCs w:val="24"/>
          <w:highlight w:val="none"/>
          <w:lang w:eastAsia="zh-CN"/>
        </w:rPr>
        <w:t>异议供应商</w:t>
      </w:r>
      <w:r>
        <w:rPr>
          <w:rFonts w:hint="eastAsia" w:cs="仿宋" w:asciiTheme="minorEastAsia" w:hAnsiTheme="minorEastAsia" w:eastAsiaTheme="minorEastAsia"/>
          <w:b/>
          <w:bCs/>
          <w:color w:val="auto"/>
          <w:sz w:val="24"/>
          <w:szCs w:val="24"/>
          <w:highlight w:val="none"/>
        </w:rPr>
        <w:t>基本信息</w:t>
      </w:r>
      <w:bookmarkEnd w:id="71"/>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异议供应商</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2" w:name="_Toc28415"/>
      <w:r>
        <w:rPr>
          <w:rFonts w:hint="eastAsia" w:cs="仿宋" w:asciiTheme="minorEastAsia" w:hAnsiTheme="minorEastAsia" w:eastAsiaTheme="minorEastAsia"/>
          <w:b/>
          <w:bCs/>
          <w:color w:val="auto"/>
          <w:sz w:val="24"/>
          <w:szCs w:val="24"/>
          <w:highlight w:val="none"/>
        </w:rPr>
        <w:t>二、</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项目基本情况</w:t>
      </w:r>
      <w:bookmarkEnd w:id="72"/>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3" w:name="_Toc19014"/>
      <w:r>
        <w:rPr>
          <w:rFonts w:hint="eastAsia" w:cs="仿宋" w:asciiTheme="minorEastAsia" w:hAnsiTheme="minorEastAsia" w:eastAsiaTheme="minorEastAsia"/>
          <w:b/>
          <w:bCs/>
          <w:color w:val="auto"/>
          <w:sz w:val="24"/>
          <w:szCs w:val="24"/>
          <w:highlight w:val="none"/>
        </w:rPr>
        <w:t>三、</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事项具体内容</w:t>
      </w:r>
      <w:bookmarkEnd w:id="73"/>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4" w:name="_Toc17919"/>
      <w:r>
        <w:rPr>
          <w:rFonts w:hint="eastAsia" w:cs="仿宋" w:asciiTheme="minorEastAsia" w:hAnsiTheme="minorEastAsia" w:eastAsiaTheme="minorEastAsia"/>
          <w:b/>
          <w:bCs/>
          <w:color w:val="auto"/>
          <w:sz w:val="24"/>
          <w:szCs w:val="24"/>
          <w:highlight w:val="none"/>
        </w:rPr>
        <w:t>四、与</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事项相关的</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请求</w:t>
      </w:r>
      <w:bookmarkEnd w:id="74"/>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75" w:name="_Toc9754"/>
      <w:bookmarkStart w:id="76" w:name="_Toc26836"/>
      <w:r>
        <w:rPr>
          <w:rFonts w:hint="eastAsia" w:asciiTheme="minorEastAsia" w:hAnsiTheme="minorEastAsia" w:eastAsiaTheme="minorEastAsia"/>
          <w:b/>
          <w:color w:val="auto"/>
          <w:sz w:val="28"/>
          <w:szCs w:val="32"/>
          <w:highlight w:val="none"/>
          <w:lang w:eastAsia="zh-CN"/>
        </w:rPr>
        <w:t>异议</w:t>
      </w:r>
      <w:r>
        <w:rPr>
          <w:rFonts w:hint="eastAsia" w:asciiTheme="minorEastAsia" w:hAnsiTheme="minorEastAsia" w:eastAsiaTheme="minorEastAsia"/>
          <w:b/>
          <w:color w:val="auto"/>
          <w:sz w:val="28"/>
          <w:szCs w:val="32"/>
          <w:highlight w:val="none"/>
        </w:rPr>
        <w:t>函制作说明：</w:t>
      </w:r>
      <w:bookmarkEnd w:id="75"/>
      <w:bookmarkEnd w:id="76"/>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时，应提交</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若委托代理人进行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函应按要求列明“授权代表”的有关内容，并在附件中提交由</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若对项目的某一分包进行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请求应与</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为自然人的，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函应由本人签字；</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为法人或者其他组织的，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5"/>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5"/>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5B440">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35</w:t>
                          </w:r>
                          <w:r>
                            <w:rPr>
                              <w:rFonts w:hint="eastAsia"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15B440">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35</w:t>
                    </w:r>
                    <w:r>
                      <w:rPr>
                        <w:rFonts w:hint="eastAsia"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5"/>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6D230">
                          <w:pPr>
                            <w:pStyle w:val="15"/>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026D230">
                    <w:pPr>
                      <w:pStyle w:val="15"/>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B93FD5"/>
    <w:multiLevelType w:val="singleLevel"/>
    <w:tmpl w:val="1CB93FD5"/>
    <w:lvl w:ilvl="0" w:tentative="0">
      <w:start w:val="5"/>
      <w:numFmt w:val="chineseCounting"/>
      <w:suff w:val="nothing"/>
      <w:lvlText w:val="%1、"/>
      <w:lvlJc w:val="left"/>
      <w:rPr>
        <w:rFonts w:hint="eastAsia"/>
      </w:rPr>
    </w:lvl>
  </w:abstractNum>
  <w:abstractNum w:abstractNumId="1">
    <w:nsid w:val="1FDF0627"/>
    <w:multiLevelType w:val="singleLevel"/>
    <w:tmpl w:val="1FDF0627"/>
    <w:lvl w:ilvl="0" w:tentative="0">
      <w:start w:val="1"/>
      <w:numFmt w:val="decimal"/>
      <w:suff w:val="nothing"/>
      <w:lvlText w:val="%1."/>
      <w:lvlJc w:val="left"/>
      <w:pPr>
        <w:ind w:left="0" w:leftChars="0" w:firstLine="0" w:firstLineChars="0"/>
      </w:pPr>
      <w:rPr>
        <w:rFonts w:hint="default"/>
      </w:rPr>
    </w:lvl>
  </w:abstractNum>
  <w:abstractNum w:abstractNumId="2">
    <w:nsid w:val="46A9E864"/>
    <w:multiLevelType w:val="singleLevel"/>
    <w:tmpl w:val="46A9E864"/>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唐瘦瘦">
    <w15:presenceInfo w15:providerId="WPS Office" w15:userId="1418353464"/>
  </w15:person>
  <w15:person w15:author="无聊的老H">
    <w15:presenceInfo w15:providerId="WPS Office" w15:userId="1961267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724"/>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6E3A7B"/>
    <w:rsid w:val="01733065"/>
    <w:rsid w:val="017B1BF9"/>
    <w:rsid w:val="019610A4"/>
    <w:rsid w:val="01A94C90"/>
    <w:rsid w:val="01E93A1B"/>
    <w:rsid w:val="01F278E5"/>
    <w:rsid w:val="020B5904"/>
    <w:rsid w:val="020E02AA"/>
    <w:rsid w:val="02110D66"/>
    <w:rsid w:val="0214602E"/>
    <w:rsid w:val="02181129"/>
    <w:rsid w:val="021F7DC1"/>
    <w:rsid w:val="02380E83"/>
    <w:rsid w:val="023F66B6"/>
    <w:rsid w:val="025F774E"/>
    <w:rsid w:val="026C3245"/>
    <w:rsid w:val="029A6E6A"/>
    <w:rsid w:val="02D435F7"/>
    <w:rsid w:val="02E334E5"/>
    <w:rsid w:val="02ED474D"/>
    <w:rsid w:val="03134D98"/>
    <w:rsid w:val="0321400D"/>
    <w:rsid w:val="03486B27"/>
    <w:rsid w:val="038325D2"/>
    <w:rsid w:val="03B379A8"/>
    <w:rsid w:val="03DD7F34"/>
    <w:rsid w:val="03EC63C9"/>
    <w:rsid w:val="040A094E"/>
    <w:rsid w:val="041D6D84"/>
    <w:rsid w:val="04671EF4"/>
    <w:rsid w:val="04714B20"/>
    <w:rsid w:val="04846602"/>
    <w:rsid w:val="04B35139"/>
    <w:rsid w:val="04C06393"/>
    <w:rsid w:val="04E13A54"/>
    <w:rsid w:val="050B6D23"/>
    <w:rsid w:val="05595CE0"/>
    <w:rsid w:val="056F201D"/>
    <w:rsid w:val="05940AC6"/>
    <w:rsid w:val="05B664D4"/>
    <w:rsid w:val="061340E1"/>
    <w:rsid w:val="06253319"/>
    <w:rsid w:val="064249C6"/>
    <w:rsid w:val="064B485A"/>
    <w:rsid w:val="065B4C52"/>
    <w:rsid w:val="067601CC"/>
    <w:rsid w:val="0681775A"/>
    <w:rsid w:val="06823FBC"/>
    <w:rsid w:val="068C65C4"/>
    <w:rsid w:val="06A90C9D"/>
    <w:rsid w:val="06D53145"/>
    <w:rsid w:val="06D71030"/>
    <w:rsid w:val="06E710CA"/>
    <w:rsid w:val="06F07F7E"/>
    <w:rsid w:val="06F342BF"/>
    <w:rsid w:val="07076C01"/>
    <w:rsid w:val="071C12AC"/>
    <w:rsid w:val="07571D14"/>
    <w:rsid w:val="075C3866"/>
    <w:rsid w:val="077C7A64"/>
    <w:rsid w:val="07A934B3"/>
    <w:rsid w:val="07E33188"/>
    <w:rsid w:val="07EB6287"/>
    <w:rsid w:val="07EC4BEA"/>
    <w:rsid w:val="0806421B"/>
    <w:rsid w:val="08144660"/>
    <w:rsid w:val="0822060B"/>
    <w:rsid w:val="0832310F"/>
    <w:rsid w:val="08A460A8"/>
    <w:rsid w:val="08D77648"/>
    <w:rsid w:val="08E11F59"/>
    <w:rsid w:val="09215C24"/>
    <w:rsid w:val="094A3686"/>
    <w:rsid w:val="09747A74"/>
    <w:rsid w:val="097F25BC"/>
    <w:rsid w:val="0980662B"/>
    <w:rsid w:val="0980799C"/>
    <w:rsid w:val="09944B8E"/>
    <w:rsid w:val="09AF207D"/>
    <w:rsid w:val="09CB6A81"/>
    <w:rsid w:val="09D7568F"/>
    <w:rsid w:val="0A022FB2"/>
    <w:rsid w:val="0A20501F"/>
    <w:rsid w:val="0A32077B"/>
    <w:rsid w:val="0A4E0E8A"/>
    <w:rsid w:val="0A6A18DB"/>
    <w:rsid w:val="0A73514E"/>
    <w:rsid w:val="0A7D1BE8"/>
    <w:rsid w:val="0A975B48"/>
    <w:rsid w:val="0A9A216D"/>
    <w:rsid w:val="0AAF64D5"/>
    <w:rsid w:val="0AEF3828"/>
    <w:rsid w:val="0B324C8C"/>
    <w:rsid w:val="0B406381"/>
    <w:rsid w:val="0B7D19AF"/>
    <w:rsid w:val="0B832C7E"/>
    <w:rsid w:val="0BB452AA"/>
    <w:rsid w:val="0BBB665B"/>
    <w:rsid w:val="0C0F534B"/>
    <w:rsid w:val="0C3436AB"/>
    <w:rsid w:val="0C447AA4"/>
    <w:rsid w:val="0C632FA1"/>
    <w:rsid w:val="0C685EAE"/>
    <w:rsid w:val="0C9920F0"/>
    <w:rsid w:val="0C992C37"/>
    <w:rsid w:val="0CB63A50"/>
    <w:rsid w:val="0CBB4B8B"/>
    <w:rsid w:val="0CBD6F29"/>
    <w:rsid w:val="0CCF21C8"/>
    <w:rsid w:val="0CDC2F4B"/>
    <w:rsid w:val="0CE469D7"/>
    <w:rsid w:val="0D065FC8"/>
    <w:rsid w:val="0D081848"/>
    <w:rsid w:val="0D5B011C"/>
    <w:rsid w:val="0D727688"/>
    <w:rsid w:val="0D7C07BE"/>
    <w:rsid w:val="0D8633EB"/>
    <w:rsid w:val="0D892EDB"/>
    <w:rsid w:val="0DA235A4"/>
    <w:rsid w:val="0DB55A7E"/>
    <w:rsid w:val="0DC21F49"/>
    <w:rsid w:val="0E2751E1"/>
    <w:rsid w:val="0E31088F"/>
    <w:rsid w:val="0E370B89"/>
    <w:rsid w:val="0E810642"/>
    <w:rsid w:val="0E9113ED"/>
    <w:rsid w:val="0E960DA4"/>
    <w:rsid w:val="0EAC50D3"/>
    <w:rsid w:val="0EDB1514"/>
    <w:rsid w:val="0EEA6FC1"/>
    <w:rsid w:val="0F072001"/>
    <w:rsid w:val="0F097D9D"/>
    <w:rsid w:val="0F5B493B"/>
    <w:rsid w:val="0F790928"/>
    <w:rsid w:val="0F8400D8"/>
    <w:rsid w:val="0F9E1B88"/>
    <w:rsid w:val="0FD52407"/>
    <w:rsid w:val="0FF52AA9"/>
    <w:rsid w:val="10086339"/>
    <w:rsid w:val="100C60AE"/>
    <w:rsid w:val="102636A0"/>
    <w:rsid w:val="10295ED7"/>
    <w:rsid w:val="107C607B"/>
    <w:rsid w:val="108113B9"/>
    <w:rsid w:val="109D0E48"/>
    <w:rsid w:val="10AF34A1"/>
    <w:rsid w:val="10B50D7B"/>
    <w:rsid w:val="10C87502"/>
    <w:rsid w:val="10CD72BB"/>
    <w:rsid w:val="10F06D3B"/>
    <w:rsid w:val="111625C1"/>
    <w:rsid w:val="115031A6"/>
    <w:rsid w:val="11B06C88"/>
    <w:rsid w:val="11BC3956"/>
    <w:rsid w:val="11C269BB"/>
    <w:rsid w:val="11F70BFD"/>
    <w:rsid w:val="12197477"/>
    <w:rsid w:val="121B7144"/>
    <w:rsid w:val="12314985"/>
    <w:rsid w:val="123871F5"/>
    <w:rsid w:val="1264785B"/>
    <w:rsid w:val="12925FE9"/>
    <w:rsid w:val="12C42893"/>
    <w:rsid w:val="12CB0A04"/>
    <w:rsid w:val="12E05F13"/>
    <w:rsid w:val="12F16504"/>
    <w:rsid w:val="13146E8A"/>
    <w:rsid w:val="131B5CD3"/>
    <w:rsid w:val="133E2072"/>
    <w:rsid w:val="134B5484"/>
    <w:rsid w:val="13776448"/>
    <w:rsid w:val="137B5074"/>
    <w:rsid w:val="1382549E"/>
    <w:rsid w:val="139C44D2"/>
    <w:rsid w:val="139C4E96"/>
    <w:rsid w:val="13D44784"/>
    <w:rsid w:val="13DC2009"/>
    <w:rsid w:val="144F070C"/>
    <w:rsid w:val="1466110B"/>
    <w:rsid w:val="1466407E"/>
    <w:rsid w:val="146E27F8"/>
    <w:rsid w:val="14834E28"/>
    <w:rsid w:val="148E7D65"/>
    <w:rsid w:val="149363ED"/>
    <w:rsid w:val="14B977D2"/>
    <w:rsid w:val="14BA748E"/>
    <w:rsid w:val="14C34F24"/>
    <w:rsid w:val="15225379"/>
    <w:rsid w:val="15231BF9"/>
    <w:rsid w:val="15515573"/>
    <w:rsid w:val="15565D98"/>
    <w:rsid w:val="15664F78"/>
    <w:rsid w:val="15AC4D89"/>
    <w:rsid w:val="15C4546D"/>
    <w:rsid w:val="16083011"/>
    <w:rsid w:val="16612C47"/>
    <w:rsid w:val="167A757C"/>
    <w:rsid w:val="16881F81"/>
    <w:rsid w:val="16EA2C3C"/>
    <w:rsid w:val="16EF3DAF"/>
    <w:rsid w:val="172510CB"/>
    <w:rsid w:val="17365652"/>
    <w:rsid w:val="1743376D"/>
    <w:rsid w:val="17796B98"/>
    <w:rsid w:val="17F43647"/>
    <w:rsid w:val="18BE612E"/>
    <w:rsid w:val="18D56FD4"/>
    <w:rsid w:val="195A07CF"/>
    <w:rsid w:val="19722A75"/>
    <w:rsid w:val="1981715C"/>
    <w:rsid w:val="199649B5"/>
    <w:rsid w:val="19A03A86"/>
    <w:rsid w:val="19B117EF"/>
    <w:rsid w:val="19FD4A34"/>
    <w:rsid w:val="19FE76EC"/>
    <w:rsid w:val="1A064976"/>
    <w:rsid w:val="1A361CF4"/>
    <w:rsid w:val="1A3B68AA"/>
    <w:rsid w:val="1A3E1C1E"/>
    <w:rsid w:val="1A6B4094"/>
    <w:rsid w:val="1AC437A4"/>
    <w:rsid w:val="1B0F622D"/>
    <w:rsid w:val="1B2F50C2"/>
    <w:rsid w:val="1B6F4F40"/>
    <w:rsid w:val="1B746F78"/>
    <w:rsid w:val="1B8E0BB7"/>
    <w:rsid w:val="1C0A315F"/>
    <w:rsid w:val="1C141836"/>
    <w:rsid w:val="1C2F6237"/>
    <w:rsid w:val="1C33473D"/>
    <w:rsid w:val="1C4526C3"/>
    <w:rsid w:val="1C4B2439"/>
    <w:rsid w:val="1C5A786C"/>
    <w:rsid w:val="1C76537D"/>
    <w:rsid w:val="1C9176B6"/>
    <w:rsid w:val="1C955049"/>
    <w:rsid w:val="1CB87339"/>
    <w:rsid w:val="1CCC035E"/>
    <w:rsid w:val="1CEC2B3E"/>
    <w:rsid w:val="1CF2638E"/>
    <w:rsid w:val="1D0A6375"/>
    <w:rsid w:val="1D13631D"/>
    <w:rsid w:val="1D4D19FE"/>
    <w:rsid w:val="1D5232E9"/>
    <w:rsid w:val="1D7847A6"/>
    <w:rsid w:val="1D9C6312"/>
    <w:rsid w:val="1DD7559C"/>
    <w:rsid w:val="1DDC6800"/>
    <w:rsid w:val="1E1265D5"/>
    <w:rsid w:val="1E2E78B2"/>
    <w:rsid w:val="1E340C41"/>
    <w:rsid w:val="1E4449D5"/>
    <w:rsid w:val="1E537319"/>
    <w:rsid w:val="1E5E181A"/>
    <w:rsid w:val="1E6B6A14"/>
    <w:rsid w:val="1E9516DF"/>
    <w:rsid w:val="1E9857FA"/>
    <w:rsid w:val="1F1778C5"/>
    <w:rsid w:val="1F370744"/>
    <w:rsid w:val="1F933745"/>
    <w:rsid w:val="1FC90276"/>
    <w:rsid w:val="1FD16A32"/>
    <w:rsid w:val="202E1A68"/>
    <w:rsid w:val="20550D9A"/>
    <w:rsid w:val="20744BA5"/>
    <w:rsid w:val="207D4DD2"/>
    <w:rsid w:val="209B6D55"/>
    <w:rsid w:val="20AC3611"/>
    <w:rsid w:val="20D12777"/>
    <w:rsid w:val="210E39CB"/>
    <w:rsid w:val="21221225"/>
    <w:rsid w:val="21382FCE"/>
    <w:rsid w:val="215A596E"/>
    <w:rsid w:val="21845C9E"/>
    <w:rsid w:val="218E2416"/>
    <w:rsid w:val="21A36B78"/>
    <w:rsid w:val="21DB0506"/>
    <w:rsid w:val="222647D1"/>
    <w:rsid w:val="226915FE"/>
    <w:rsid w:val="227000D6"/>
    <w:rsid w:val="22702106"/>
    <w:rsid w:val="22A85809"/>
    <w:rsid w:val="22AD4D1E"/>
    <w:rsid w:val="22FC53F1"/>
    <w:rsid w:val="231D08C9"/>
    <w:rsid w:val="234F4B80"/>
    <w:rsid w:val="23555CC1"/>
    <w:rsid w:val="23616034"/>
    <w:rsid w:val="23B63E77"/>
    <w:rsid w:val="23D64B25"/>
    <w:rsid w:val="23DE2F8B"/>
    <w:rsid w:val="23F21FDF"/>
    <w:rsid w:val="23FF68E3"/>
    <w:rsid w:val="2411199F"/>
    <w:rsid w:val="241804A5"/>
    <w:rsid w:val="24214489"/>
    <w:rsid w:val="24365322"/>
    <w:rsid w:val="245D47C2"/>
    <w:rsid w:val="249D3B5C"/>
    <w:rsid w:val="24B97929"/>
    <w:rsid w:val="24D632D7"/>
    <w:rsid w:val="24DB0932"/>
    <w:rsid w:val="24EC7B7F"/>
    <w:rsid w:val="25233BDF"/>
    <w:rsid w:val="25322809"/>
    <w:rsid w:val="25357778"/>
    <w:rsid w:val="25381017"/>
    <w:rsid w:val="25494FD2"/>
    <w:rsid w:val="25714529"/>
    <w:rsid w:val="25991155"/>
    <w:rsid w:val="25EA1E77"/>
    <w:rsid w:val="25FA451E"/>
    <w:rsid w:val="265A4FBD"/>
    <w:rsid w:val="26A60202"/>
    <w:rsid w:val="26BA3077"/>
    <w:rsid w:val="26BB7131"/>
    <w:rsid w:val="26C77E7F"/>
    <w:rsid w:val="26D11723"/>
    <w:rsid w:val="26E10E4C"/>
    <w:rsid w:val="270A5A82"/>
    <w:rsid w:val="271E0BB2"/>
    <w:rsid w:val="274048F0"/>
    <w:rsid w:val="276021F9"/>
    <w:rsid w:val="27710810"/>
    <w:rsid w:val="27750300"/>
    <w:rsid w:val="27890D46"/>
    <w:rsid w:val="27984543"/>
    <w:rsid w:val="27B56E69"/>
    <w:rsid w:val="27CD5A5E"/>
    <w:rsid w:val="27D65DBA"/>
    <w:rsid w:val="28125B4F"/>
    <w:rsid w:val="281A30B6"/>
    <w:rsid w:val="283A6824"/>
    <w:rsid w:val="284C2B94"/>
    <w:rsid w:val="285F40CA"/>
    <w:rsid w:val="286B1703"/>
    <w:rsid w:val="289E1AF0"/>
    <w:rsid w:val="28C01ECB"/>
    <w:rsid w:val="29253660"/>
    <w:rsid w:val="292B0514"/>
    <w:rsid w:val="29347D47"/>
    <w:rsid w:val="294E705B"/>
    <w:rsid w:val="29A8408B"/>
    <w:rsid w:val="29BF71E3"/>
    <w:rsid w:val="29C74208"/>
    <w:rsid w:val="29D6387F"/>
    <w:rsid w:val="29E03A2B"/>
    <w:rsid w:val="2A127B63"/>
    <w:rsid w:val="2A186477"/>
    <w:rsid w:val="2A1F4553"/>
    <w:rsid w:val="2A451A6C"/>
    <w:rsid w:val="2A720B27"/>
    <w:rsid w:val="2A950CB9"/>
    <w:rsid w:val="2A954769"/>
    <w:rsid w:val="2AAA4765"/>
    <w:rsid w:val="2AB173AE"/>
    <w:rsid w:val="2ABE1FBE"/>
    <w:rsid w:val="2AC21606"/>
    <w:rsid w:val="2B342280"/>
    <w:rsid w:val="2B365FF8"/>
    <w:rsid w:val="2B410002"/>
    <w:rsid w:val="2B446269"/>
    <w:rsid w:val="2B7663F5"/>
    <w:rsid w:val="2B7E7608"/>
    <w:rsid w:val="2B7F04E9"/>
    <w:rsid w:val="2B8B554A"/>
    <w:rsid w:val="2C792640"/>
    <w:rsid w:val="2C8D32DB"/>
    <w:rsid w:val="2C932FD6"/>
    <w:rsid w:val="2CD741F3"/>
    <w:rsid w:val="2CE901CD"/>
    <w:rsid w:val="2CF43566"/>
    <w:rsid w:val="2D1B2D7A"/>
    <w:rsid w:val="2D361C3F"/>
    <w:rsid w:val="2D496D68"/>
    <w:rsid w:val="2D505650"/>
    <w:rsid w:val="2DA059AB"/>
    <w:rsid w:val="2DAA2A3C"/>
    <w:rsid w:val="2DC071FE"/>
    <w:rsid w:val="2DCA4636"/>
    <w:rsid w:val="2DD25618"/>
    <w:rsid w:val="2E2C2F89"/>
    <w:rsid w:val="2E2C6446"/>
    <w:rsid w:val="2E2C723F"/>
    <w:rsid w:val="2E7A48DE"/>
    <w:rsid w:val="2E9C43C4"/>
    <w:rsid w:val="2EBA5177"/>
    <w:rsid w:val="2EBF6305"/>
    <w:rsid w:val="2EC81F71"/>
    <w:rsid w:val="2EDC3ED8"/>
    <w:rsid w:val="2EE40E2C"/>
    <w:rsid w:val="2F104B00"/>
    <w:rsid w:val="2F14626B"/>
    <w:rsid w:val="2F5442B9"/>
    <w:rsid w:val="2F6351B4"/>
    <w:rsid w:val="2F9E02E9"/>
    <w:rsid w:val="2FA53C7A"/>
    <w:rsid w:val="2FC86126"/>
    <w:rsid w:val="2FC968E8"/>
    <w:rsid w:val="2FCF199E"/>
    <w:rsid w:val="30133AD1"/>
    <w:rsid w:val="3014442E"/>
    <w:rsid w:val="301F34FF"/>
    <w:rsid w:val="30483E83"/>
    <w:rsid w:val="30654C8A"/>
    <w:rsid w:val="30850E88"/>
    <w:rsid w:val="309317F7"/>
    <w:rsid w:val="30AC2E50"/>
    <w:rsid w:val="30BF3991"/>
    <w:rsid w:val="30BF7F08"/>
    <w:rsid w:val="30C602FF"/>
    <w:rsid w:val="30E119AC"/>
    <w:rsid w:val="30F77FD8"/>
    <w:rsid w:val="30FD4EC2"/>
    <w:rsid w:val="3111619A"/>
    <w:rsid w:val="313A6376"/>
    <w:rsid w:val="31424684"/>
    <w:rsid w:val="314D7BF8"/>
    <w:rsid w:val="316F5DC0"/>
    <w:rsid w:val="317B29B7"/>
    <w:rsid w:val="31B139DC"/>
    <w:rsid w:val="31F07456"/>
    <w:rsid w:val="31FB29FF"/>
    <w:rsid w:val="32497AF3"/>
    <w:rsid w:val="327A2C6E"/>
    <w:rsid w:val="32870EE7"/>
    <w:rsid w:val="32AD1106"/>
    <w:rsid w:val="32BA12BD"/>
    <w:rsid w:val="332F4ACC"/>
    <w:rsid w:val="3341378C"/>
    <w:rsid w:val="338B0EAB"/>
    <w:rsid w:val="33DC1ECF"/>
    <w:rsid w:val="34182BE7"/>
    <w:rsid w:val="343C0775"/>
    <w:rsid w:val="34401962"/>
    <w:rsid w:val="348D47EE"/>
    <w:rsid w:val="349B5B79"/>
    <w:rsid w:val="34A51AF9"/>
    <w:rsid w:val="34C47095"/>
    <w:rsid w:val="355F061F"/>
    <w:rsid w:val="356C50EC"/>
    <w:rsid w:val="36137E45"/>
    <w:rsid w:val="36376E0A"/>
    <w:rsid w:val="36484C39"/>
    <w:rsid w:val="364A4C7C"/>
    <w:rsid w:val="36A83A7F"/>
    <w:rsid w:val="36C02CFA"/>
    <w:rsid w:val="36E27AE8"/>
    <w:rsid w:val="3700166C"/>
    <w:rsid w:val="374B6987"/>
    <w:rsid w:val="378B6600"/>
    <w:rsid w:val="379A1012"/>
    <w:rsid w:val="37F52D97"/>
    <w:rsid w:val="38170F5F"/>
    <w:rsid w:val="383733B0"/>
    <w:rsid w:val="384004B6"/>
    <w:rsid w:val="38481119"/>
    <w:rsid w:val="38694EE9"/>
    <w:rsid w:val="387B329C"/>
    <w:rsid w:val="38B92017"/>
    <w:rsid w:val="39155913"/>
    <w:rsid w:val="39717338"/>
    <w:rsid w:val="39846181"/>
    <w:rsid w:val="399565E0"/>
    <w:rsid w:val="39A05ADB"/>
    <w:rsid w:val="39B40599"/>
    <w:rsid w:val="3A0946EB"/>
    <w:rsid w:val="3A117273"/>
    <w:rsid w:val="3A1C2D45"/>
    <w:rsid w:val="3A6818FA"/>
    <w:rsid w:val="3AAD21B4"/>
    <w:rsid w:val="3AB344ED"/>
    <w:rsid w:val="3AE42607"/>
    <w:rsid w:val="3B0B7708"/>
    <w:rsid w:val="3B365CC9"/>
    <w:rsid w:val="3B60677A"/>
    <w:rsid w:val="3B697D24"/>
    <w:rsid w:val="3B814447"/>
    <w:rsid w:val="3B9A7B88"/>
    <w:rsid w:val="3BA24FE4"/>
    <w:rsid w:val="3BB42978"/>
    <w:rsid w:val="3BD8694B"/>
    <w:rsid w:val="3BF41B30"/>
    <w:rsid w:val="3C161A03"/>
    <w:rsid w:val="3C1F5EE1"/>
    <w:rsid w:val="3C522524"/>
    <w:rsid w:val="3C7879F1"/>
    <w:rsid w:val="3C80298E"/>
    <w:rsid w:val="3C9012E0"/>
    <w:rsid w:val="3CBE6FE1"/>
    <w:rsid w:val="3CC418AA"/>
    <w:rsid w:val="3CDF3F9E"/>
    <w:rsid w:val="3D2C7AC8"/>
    <w:rsid w:val="3D4A657D"/>
    <w:rsid w:val="3D4E2786"/>
    <w:rsid w:val="3D536596"/>
    <w:rsid w:val="3D855D12"/>
    <w:rsid w:val="3D8B42FF"/>
    <w:rsid w:val="3D8C7CFA"/>
    <w:rsid w:val="3DC456E6"/>
    <w:rsid w:val="3DD338D1"/>
    <w:rsid w:val="3DE86C4C"/>
    <w:rsid w:val="3DF36A6E"/>
    <w:rsid w:val="3E722062"/>
    <w:rsid w:val="3EA572C5"/>
    <w:rsid w:val="3EBA1EE9"/>
    <w:rsid w:val="3ED2798E"/>
    <w:rsid w:val="3F0833B0"/>
    <w:rsid w:val="3F0E1A33"/>
    <w:rsid w:val="3F182204"/>
    <w:rsid w:val="3F5F7175"/>
    <w:rsid w:val="3F646EED"/>
    <w:rsid w:val="3F792F1E"/>
    <w:rsid w:val="3F9133A5"/>
    <w:rsid w:val="3FB847E5"/>
    <w:rsid w:val="3FBB1267"/>
    <w:rsid w:val="3FBD23EC"/>
    <w:rsid w:val="3FF6063C"/>
    <w:rsid w:val="400E0E9A"/>
    <w:rsid w:val="40270EDD"/>
    <w:rsid w:val="402E0A6F"/>
    <w:rsid w:val="40493E7F"/>
    <w:rsid w:val="405745EF"/>
    <w:rsid w:val="40824826"/>
    <w:rsid w:val="40925627"/>
    <w:rsid w:val="409E1090"/>
    <w:rsid w:val="40A54574"/>
    <w:rsid w:val="40BF6C21"/>
    <w:rsid w:val="40E63923"/>
    <w:rsid w:val="41546D80"/>
    <w:rsid w:val="415643E4"/>
    <w:rsid w:val="417F0089"/>
    <w:rsid w:val="41850888"/>
    <w:rsid w:val="418C5015"/>
    <w:rsid w:val="419158DF"/>
    <w:rsid w:val="41990C37"/>
    <w:rsid w:val="41E537CB"/>
    <w:rsid w:val="41E87691"/>
    <w:rsid w:val="41F67E38"/>
    <w:rsid w:val="42281191"/>
    <w:rsid w:val="42293AD3"/>
    <w:rsid w:val="425E2866"/>
    <w:rsid w:val="42971481"/>
    <w:rsid w:val="42A04182"/>
    <w:rsid w:val="42C31C64"/>
    <w:rsid w:val="43032966"/>
    <w:rsid w:val="43194544"/>
    <w:rsid w:val="433437C5"/>
    <w:rsid w:val="434F5A51"/>
    <w:rsid w:val="437E6C9A"/>
    <w:rsid w:val="439C08D2"/>
    <w:rsid w:val="43A91E5B"/>
    <w:rsid w:val="440525B4"/>
    <w:rsid w:val="443E6141"/>
    <w:rsid w:val="4448030A"/>
    <w:rsid w:val="448121AB"/>
    <w:rsid w:val="449E0D39"/>
    <w:rsid w:val="44AE45C3"/>
    <w:rsid w:val="44BA514C"/>
    <w:rsid w:val="44CD4E80"/>
    <w:rsid w:val="45114F94"/>
    <w:rsid w:val="4542321E"/>
    <w:rsid w:val="455626F1"/>
    <w:rsid w:val="45592A06"/>
    <w:rsid w:val="458C09F0"/>
    <w:rsid w:val="459E23C8"/>
    <w:rsid w:val="45B222C8"/>
    <w:rsid w:val="45B44292"/>
    <w:rsid w:val="45BE0C6C"/>
    <w:rsid w:val="45BE4174"/>
    <w:rsid w:val="45C73FC5"/>
    <w:rsid w:val="45E32B26"/>
    <w:rsid w:val="45EF5FB8"/>
    <w:rsid w:val="46285197"/>
    <w:rsid w:val="463A3650"/>
    <w:rsid w:val="46461627"/>
    <w:rsid w:val="46463CBF"/>
    <w:rsid w:val="46647A66"/>
    <w:rsid w:val="469F0116"/>
    <w:rsid w:val="46F1158D"/>
    <w:rsid w:val="47277B83"/>
    <w:rsid w:val="4750522E"/>
    <w:rsid w:val="475259B7"/>
    <w:rsid w:val="475C7B62"/>
    <w:rsid w:val="477E7338"/>
    <w:rsid w:val="478F69D4"/>
    <w:rsid w:val="47946129"/>
    <w:rsid w:val="47995D18"/>
    <w:rsid w:val="47AC6DE8"/>
    <w:rsid w:val="47FE1F9A"/>
    <w:rsid w:val="481F2F00"/>
    <w:rsid w:val="482254E2"/>
    <w:rsid w:val="482F19AD"/>
    <w:rsid w:val="483E28ED"/>
    <w:rsid w:val="484F2050"/>
    <w:rsid w:val="487749DE"/>
    <w:rsid w:val="488302AE"/>
    <w:rsid w:val="48831CF9"/>
    <w:rsid w:val="4883440E"/>
    <w:rsid w:val="48945014"/>
    <w:rsid w:val="48A91414"/>
    <w:rsid w:val="48AC020A"/>
    <w:rsid w:val="48CB5513"/>
    <w:rsid w:val="48CB7AD6"/>
    <w:rsid w:val="48F54394"/>
    <w:rsid w:val="49024C9C"/>
    <w:rsid w:val="49044BE8"/>
    <w:rsid w:val="49086CBA"/>
    <w:rsid w:val="491D31B2"/>
    <w:rsid w:val="49420D48"/>
    <w:rsid w:val="49520049"/>
    <w:rsid w:val="49617EE8"/>
    <w:rsid w:val="496F4D40"/>
    <w:rsid w:val="49B05850"/>
    <w:rsid w:val="49B1408D"/>
    <w:rsid w:val="49E03C68"/>
    <w:rsid w:val="49FE5ADB"/>
    <w:rsid w:val="4A027BBB"/>
    <w:rsid w:val="4A144EDD"/>
    <w:rsid w:val="4A2A38D8"/>
    <w:rsid w:val="4A2F2139"/>
    <w:rsid w:val="4A323C61"/>
    <w:rsid w:val="4A39249C"/>
    <w:rsid w:val="4A7D4FD2"/>
    <w:rsid w:val="4A913C9A"/>
    <w:rsid w:val="4A995804"/>
    <w:rsid w:val="4AA123D5"/>
    <w:rsid w:val="4B1C090F"/>
    <w:rsid w:val="4B1F70AC"/>
    <w:rsid w:val="4B240F94"/>
    <w:rsid w:val="4B46598C"/>
    <w:rsid w:val="4B4D6D1A"/>
    <w:rsid w:val="4B620E73"/>
    <w:rsid w:val="4B763CB4"/>
    <w:rsid w:val="4B856638"/>
    <w:rsid w:val="4B8F7333"/>
    <w:rsid w:val="4B923AF9"/>
    <w:rsid w:val="4BDA5120"/>
    <w:rsid w:val="4C003D8D"/>
    <w:rsid w:val="4C0832E5"/>
    <w:rsid w:val="4C285C79"/>
    <w:rsid w:val="4C3C565C"/>
    <w:rsid w:val="4C5C55E6"/>
    <w:rsid w:val="4CCC79C7"/>
    <w:rsid w:val="4CE94821"/>
    <w:rsid w:val="4CF03E01"/>
    <w:rsid w:val="4D0300DE"/>
    <w:rsid w:val="4D0B5439"/>
    <w:rsid w:val="4D2D1ED3"/>
    <w:rsid w:val="4D553CBF"/>
    <w:rsid w:val="4D7555C7"/>
    <w:rsid w:val="4D764DF5"/>
    <w:rsid w:val="4D7C6392"/>
    <w:rsid w:val="4DAE5A6A"/>
    <w:rsid w:val="4DE90850"/>
    <w:rsid w:val="4DF07D79"/>
    <w:rsid w:val="4DF65A5C"/>
    <w:rsid w:val="4E8D742E"/>
    <w:rsid w:val="4EAE6DA0"/>
    <w:rsid w:val="4EB8094F"/>
    <w:rsid w:val="4F085FB5"/>
    <w:rsid w:val="4F134C51"/>
    <w:rsid w:val="4F204746"/>
    <w:rsid w:val="4F271630"/>
    <w:rsid w:val="4F3F2E1E"/>
    <w:rsid w:val="4FCF2EA3"/>
    <w:rsid w:val="4FD31234"/>
    <w:rsid w:val="4FE617D9"/>
    <w:rsid w:val="4FE707F9"/>
    <w:rsid w:val="5016514B"/>
    <w:rsid w:val="506D7517"/>
    <w:rsid w:val="507F7951"/>
    <w:rsid w:val="50BD4DF3"/>
    <w:rsid w:val="50CF0EE9"/>
    <w:rsid w:val="50F9756B"/>
    <w:rsid w:val="50FC1A26"/>
    <w:rsid w:val="51054546"/>
    <w:rsid w:val="51061148"/>
    <w:rsid w:val="510B239F"/>
    <w:rsid w:val="513B2CE7"/>
    <w:rsid w:val="51723664"/>
    <w:rsid w:val="51771629"/>
    <w:rsid w:val="518947D7"/>
    <w:rsid w:val="51B54B7D"/>
    <w:rsid w:val="51BB7195"/>
    <w:rsid w:val="51CB1C78"/>
    <w:rsid w:val="51FD6A51"/>
    <w:rsid w:val="521D240A"/>
    <w:rsid w:val="52224331"/>
    <w:rsid w:val="523A3584"/>
    <w:rsid w:val="5251742F"/>
    <w:rsid w:val="526B680A"/>
    <w:rsid w:val="52836F71"/>
    <w:rsid w:val="52A07E27"/>
    <w:rsid w:val="52B72CCB"/>
    <w:rsid w:val="52C97739"/>
    <w:rsid w:val="52D26B02"/>
    <w:rsid w:val="53394028"/>
    <w:rsid w:val="53671FD0"/>
    <w:rsid w:val="5369102F"/>
    <w:rsid w:val="53D61877"/>
    <w:rsid w:val="54161C73"/>
    <w:rsid w:val="541A5D30"/>
    <w:rsid w:val="5463070C"/>
    <w:rsid w:val="54694499"/>
    <w:rsid w:val="549239F0"/>
    <w:rsid w:val="54CF34BC"/>
    <w:rsid w:val="550438C1"/>
    <w:rsid w:val="5507618C"/>
    <w:rsid w:val="55102B67"/>
    <w:rsid w:val="55132D9D"/>
    <w:rsid w:val="556578BB"/>
    <w:rsid w:val="556A0B5D"/>
    <w:rsid w:val="55823A64"/>
    <w:rsid w:val="55C1559C"/>
    <w:rsid w:val="55CF47D0"/>
    <w:rsid w:val="55E10E5A"/>
    <w:rsid w:val="55F068CD"/>
    <w:rsid w:val="560C77D2"/>
    <w:rsid w:val="561C0236"/>
    <w:rsid w:val="564D1867"/>
    <w:rsid w:val="566C3136"/>
    <w:rsid w:val="56823A8C"/>
    <w:rsid w:val="568D04F2"/>
    <w:rsid w:val="56AB1C34"/>
    <w:rsid w:val="56B16C89"/>
    <w:rsid w:val="57033184"/>
    <w:rsid w:val="572005CD"/>
    <w:rsid w:val="57212E09"/>
    <w:rsid w:val="574014E1"/>
    <w:rsid w:val="578B0CFA"/>
    <w:rsid w:val="57BF6346"/>
    <w:rsid w:val="57CF6D09"/>
    <w:rsid w:val="57F56770"/>
    <w:rsid w:val="580845C6"/>
    <w:rsid w:val="58397D2F"/>
    <w:rsid w:val="583A7BAF"/>
    <w:rsid w:val="583F79EB"/>
    <w:rsid w:val="58647451"/>
    <w:rsid w:val="587F6530"/>
    <w:rsid w:val="58860C9B"/>
    <w:rsid w:val="5886386C"/>
    <w:rsid w:val="58B91CD7"/>
    <w:rsid w:val="58BE4544"/>
    <w:rsid w:val="58C26E8E"/>
    <w:rsid w:val="58DB0256"/>
    <w:rsid w:val="58DF2F7C"/>
    <w:rsid w:val="58F17C86"/>
    <w:rsid w:val="593C217C"/>
    <w:rsid w:val="59513E7A"/>
    <w:rsid w:val="59773DDE"/>
    <w:rsid w:val="59B35542"/>
    <w:rsid w:val="59D87376"/>
    <w:rsid w:val="59ED57E4"/>
    <w:rsid w:val="59F74789"/>
    <w:rsid w:val="5A0B43C0"/>
    <w:rsid w:val="5A296BA4"/>
    <w:rsid w:val="5A3410A5"/>
    <w:rsid w:val="5A395792"/>
    <w:rsid w:val="5A526582"/>
    <w:rsid w:val="5A5F5C77"/>
    <w:rsid w:val="5A711A0D"/>
    <w:rsid w:val="5ADA7E9F"/>
    <w:rsid w:val="5AF656AC"/>
    <w:rsid w:val="5B0171D9"/>
    <w:rsid w:val="5B0E7B48"/>
    <w:rsid w:val="5B1613E4"/>
    <w:rsid w:val="5B2568B5"/>
    <w:rsid w:val="5B547F25"/>
    <w:rsid w:val="5B78003B"/>
    <w:rsid w:val="5B7C4AB2"/>
    <w:rsid w:val="5BAF30D9"/>
    <w:rsid w:val="5BB26726"/>
    <w:rsid w:val="5BC11A60"/>
    <w:rsid w:val="5BD07860"/>
    <w:rsid w:val="5BD23E86"/>
    <w:rsid w:val="5C076A71"/>
    <w:rsid w:val="5C0E5C6C"/>
    <w:rsid w:val="5C425CFC"/>
    <w:rsid w:val="5C7A4D54"/>
    <w:rsid w:val="5C7B1DF6"/>
    <w:rsid w:val="5CA87B45"/>
    <w:rsid w:val="5CBD2F36"/>
    <w:rsid w:val="5CBF7A3A"/>
    <w:rsid w:val="5CC26DAC"/>
    <w:rsid w:val="5CC86079"/>
    <w:rsid w:val="5CD23B73"/>
    <w:rsid w:val="5CD57954"/>
    <w:rsid w:val="5D1F603D"/>
    <w:rsid w:val="5D2F36E0"/>
    <w:rsid w:val="5D5A52C7"/>
    <w:rsid w:val="5D5A77C0"/>
    <w:rsid w:val="5D6B3425"/>
    <w:rsid w:val="5DAA0B9B"/>
    <w:rsid w:val="5DC14E75"/>
    <w:rsid w:val="5DC82B22"/>
    <w:rsid w:val="5DE057CC"/>
    <w:rsid w:val="5E14477D"/>
    <w:rsid w:val="5E1C65B7"/>
    <w:rsid w:val="5E1E00A2"/>
    <w:rsid w:val="5E231B5D"/>
    <w:rsid w:val="5E2C3A34"/>
    <w:rsid w:val="5E4915C3"/>
    <w:rsid w:val="5F127819"/>
    <w:rsid w:val="5F14370C"/>
    <w:rsid w:val="5F4A0A0D"/>
    <w:rsid w:val="5F5D3A4A"/>
    <w:rsid w:val="5F925575"/>
    <w:rsid w:val="5FAD781F"/>
    <w:rsid w:val="60350ED3"/>
    <w:rsid w:val="60824919"/>
    <w:rsid w:val="60B3565E"/>
    <w:rsid w:val="60B72AEE"/>
    <w:rsid w:val="60C35D0E"/>
    <w:rsid w:val="60E05AE3"/>
    <w:rsid w:val="60EF0689"/>
    <w:rsid w:val="60F650B9"/>
    <w:rsid w:val="60F872D1"/>
    <w:rsid w:val="61025188"/>
    <w:rsid w:val="61057D5F"/>
    <w:rsid w:val="611D0AE5"/>
    <w:rsid w:val="611D461D"/>
    <w:rsid w:val="61273712"/>
    <w:rsid w:val="614D4977"/>
    <w:rsid w:val="61704C00"/>
    <w:rsid w:val="61800C1C"/>
    <w:rsid w:val="618B3CA1"/>
    <w:rsid w:val="61E33ADD"/>
    <w:rsid w:val="622444B3"/>
    <w:rsid w:val="624A590A"/>
    <w:rsid w:val="626D25CE"/>
    <w:rsid w:val="62A17805"/>
    <w:rsid w:val="62BD2DE5"/>
    <w:rsid w:val="62BD60DC"/>
    <w:rsid w:val="62CE1B77"/>
    <w:rsid w:val="62F92E8C"/>
    <w:rsid w:val="62FD0BCE"/>
    <w:rsid w:val="633A772C"/>
    <w:rsid w:val="63C60FC0"/>
    <w:rsid w:val="63CB2A7A"/>
    <w:rsid w:val="63DC4C88"/>
    <w:rsid w:val="643B4928"/>
    <w:rsid w:val="644F4525"/>
    <w:rsid w:val="648733AC"/>
    <w:rsid w:val="64B54289"/>
    <w:rsid w:val="64BA3D7A"/>
    <w:rsid w:val="64D911C7"/>
    <w:rsid w:val="64F179BC"/>
    <w:rsid w:val="6503795B"/>
    <w:rsid w:val="652A1A23"/>
    <w:rsid w:val="65323AFA"/>
    <w:rsid w:val="654A1084"/>
    <w:rsid w:val="654A23E3"/>
    <w:rsid w:val="654C1999"/>
    <w:rsid w:val="65815634"/>
    <w:rsid w:val="658971CF"/>
    <w:rsid w:val="65C6085D"/>
    <w:rsid w:val="65C82300"/>
    <w:rsid w:val="65CE0EDB"/>
    <w:rsid w:val="65DF19DA"/>
    <w:rsid w:val="660A2050"/>
    <w:rsid w:val="66127E0B"/>
    <w:rsid w:val="662A0106"/>
    <w:rsid w:val="662D4693"/>
    <w:rsid w:val="663F14FE"/>
    <w:rsid w:val="665054B9"/>
    <w:rsid w:val="665704D3"/>
    <w:rsid w:val="6683763C"/>
    <w:rsid w:val="668672B2"/>
    <w:rsid w:val="669944D9"/>
    <w:rsid w:val="66B132F6"/>
    <w:rsid w:val="66E327CE"/>
    <w:rsid w:val="66F10AFA"/>
    <w:rsid w:val="66F30C81"/>
    <w:rsid w:val="67201527"/>
    <w:rsid w:val="673E5FF3"/>
    <w:rsid w:val="67462EAC"/>
    <w:rsid w:val="676C6322"/>
    <w:rsid w:val="67A140FF"/>
    <w:rsid w:val="67BD6B7E"/>
    <w:rsid w:val="67C065A4"/>
    <w:rsid w:val="67D359C9"/>
    <w:rsid w:val="68042537"/>
    <w:rsid w:val="68103BDF"/>
    <w:rsid w:val="68173290"/>
    <w:rsid w:val="68D73C6F"/>
    <w:rsid w:val="68E026E1"/>
    <w:rsid w:val="68E2428E"/>
    <w:rsid w:val="68FC51DA"/>
    <w:rsid w:val="68FE36DD"/>
    <w:rsid w:val="6901154F"/>
    <w:rsid w:val="69286279"/>
    <w:rsid w:val="694E60FC"/>
    <w:rsid w:val="695D4175"/>
    <w:rsid w:val="696702F4"/>
    <w:rsid w:val="69BD2E65"/>
    <w:rsid w:val="69BE7B02"/>
    <w:rsid w:val="69C401A0"/>
    <w:rsid w:val="69D837FB"/>
    <w:rsid w:val="6A0435BC"/>
    <w:rsid w:val="6A06041A"/>
    <w:rsid w:val="6A256904"/>
    <w:rsid w:val="6A2C1D99"/>
    <w:rsid w:val="6A6612D8"/>
    <w:rsid w:val="6A7476FC"/>
    <w:rsid w:val="6A841BD5"/>
    <w:rsid w:val="6A8D2225"/>
    <w:rsid w:val="6AAA163C"/>
    <w:rsid w:val="6B144B23"/>
    <w:rsid w:val="6B1D34A7"/>
    <w:rsid w:val="6B405AFC"/>
    <w:rsid w:val="6B656832"/>
    <w:rsid w:val="6BA22313"/>
    <w:rsid w:val="6BAA76A3"/>
    <w:rsid w:val="6C1D048E"/>
    <w:rsid w:val="6C2E1DF8"/>
    <w:rsid w:val="6C395668"/>
    <w:rsid w:val="6C675CE6"/>
    <w:rsid w:val="6C787517"/>
    <w:rsid w:val="6C943CD5"/>
    <w:rsid w:val="6D320BCD"/>
    <w:rsid w:val="6D4F4321"/>
    <w:rsid w:val="6DC9002B"/>
    <w:rsid w:val="6DF376F2"/>
    <w:rsid w:val="6DF41B82"/>
    <w:rsid w:val="6DFF7360"/>
    <w:rsid w:val="6E035DE2"/>
    <w:rsid w:val="6E0D5999"/>
    <w:rsid w:val="6E0E4702"/>
    <w:rsid w:val="6E3F02ED"/>
    <w:rsid w:val="6E7A5F73"/>
    <w:rsid w:val="6EC4472A"/>
    <w:rsid w:val="6EE90F9D"/>
    <w:rsid w:val="6F1D7B64"/>
    <w:rsid w:val="6F375D81"/>
    <w:rsid w:val="6F50066F"/>
    <w:rsid w:val="6FB6454A"/>
    <w:rsid w:val="6FD74228"/>
    <w:rsid w:val="6FFE1AE2"/>
    <w:rsid w:val="701F794F"/>
    <w:rsid w:val="7021106F"/>
    <w:rsid w:val="70272E83"/>
    <w:rsid w:val="702754DC"/>
    <w:rsid w:val="703300BB"/>
    <w:rsid w:val="704E65B0"/>
    <w:rsid w:val="7065160C"/>
    <w:rsid w:val="70781B95"/>
    <w:rsid w:val="70B474DA"/>
    <w:rsid w:val="70DD71F5"/>
    <w:rsid w:val="70E4517B"/>
    <w:rsid w:val="71175551"/>
    <w:rsid w:val="71462F6F"/>
    <w:rsid w:val="71633091"/>
    <w:rsid w:val="71866D89"/>
    <w:rsid w:val="71874904"/>
    <w:rsid w:val="71973F50"/>
    <w:rsid w:val="71C617F4"/>
    <w:rsid w:val="71F8286E"/>
    <w:rsid w:val="71FA2490"/>
    <w:rsid w:val="72005FE5"/>
    <w:rsid w:val="721E1865"/>
    <w:rsid w:val="72361A07"/>
    <w:rsid w:val="725A270A"/>
    <w:rsid w:val="72620EA6"/>
    <w:rsid w:val="728078CA"/>
    <w:rsid w:val="72A03324"/>
    <w:rsid w:val="72BF5BE2"/>
    <w:rsid w:val="72EB27F1"/>
    <w:rsid w:val="73062E32"/>
    <w:rsid w:val="73072655"/>
    <w:rsid w:val="73081CA5"/>
    <w:rsid w:val="73136EFB"/>
    <w:rsid w:val="73217FC1"/>
    <w:rsid w:val="73275BE6"/>
    <w:rsid w:val="73521325"/>
    <w:rsid w:val="735A5BA1"/>
    <w:rsid w:val="73612AB3"/>
    <w:rsid w:val="73760E54"/>
    <w:rsid w:val="73780BB9"/>
    <w:rsid w:val="738B271B"/>
    <w:rsid w:val="73D119D7"/>
    <w:rsid w:val="73D43285"/>
    <w:rsid w:val="73DF0290"/>
    <w:rsid w:val="73E831D5"/>
    <w:rsid w:val="74100036"/>
    <w:rsid w:val="74201F7D"/>
    <w:rsid w:val="742F6FCE"/>
    <w:rsid w:val="7487762D"/>
    <w:rsid w:val="748905DC"/>
    <w:rsid w:val="74A0585D"/>
    <w:rsid w:val="74C02DD0"/>
    <w:rsid w:val="74C33AA4"/>
    <w:rsid w:val="74EB4304"/>
    <w:rsid w:val="74EE481B"/>
    <w:rsid w:val="74F93837"/>
    <w:rsid w:val="75210D7A"/>
    <w:rsid w:val="752E4C17"/>
    <w:rsid w:val="75385498"/>
    <w:rsid w:val="75481873"/>
    <w:rsid w:val="754C4174"/>
    <w:rsid w:val="75664928"/>
    <w:rsid w:val="75680129"/>
    <w:rsid w:val="75AE0CEB"/>
    <w:rsid w:val="75F37776"/>
    <w:rsid w:val="76835714"/>
    <w:rsid w:val="76BC207F"/>
    <w:rsid w:val="76CF357E"/>
    <w:rsid w:val="76EB4904"/>
    <w:rsid w:val="76F25B94"/>
    <w:rsid w:val="77065E4C"/>
    <w:rsid w:val="771C566F"/>
    <w:rsid w:val="775D60A8"/>
    <w:rsid w:val="77645DCD"/>
    <w:rsid w:val="776C7C79"/>
    <w:rsid w:val="777378F5"/>
    <w:rsid w:val="777A2D3C"/>
    <w:rsid w:val="77E3618D"/>
    <w:rsid w:val="77F87165"/>
    <w:rsid w:val="7829648F"/>
    <w:rsid w:val="78352207"/>
    <w:rsid w:val="7838290E"/>
    <w:rsid w:val="78A54774"/>
    <w:rsid w:val="78A715E8"/>
    <w:rsid w:val="79074B81"/>
    <w:rsid w:val="794F0939"/>
    <w:rsid w:val="796055D9"/>
    <w:rsid w:val="79A91CCC"/>
    <w:rsid w:val="79AC2FF3"/>
    <w:rsid w:val="79AF0FCA"/>
    <w:rsid w:val="79B3765B"/>
    <w:rsid w:val="79B80F53"/>
    <w:rsid w:val="79E02567"/>
    <w:rsid w:val="7A1044F1"/>
    <w:rsid w:val="7A2D43C7"/>
    <w:rsid w:val="7A560E98"/>
    <w:rsid w:val="7AF4245F"/>
    <w:rsid w:val="7AF9279C"/>
    <w:rsid w:val="7B1D0A50"/>
    <w:rsid w:val="7B3F7B7E"/>
    <w:rsid w:val="7B9C1CE2"/>
    <w:rsid w:val="7B9D48A5"/>
    <w:rsid w:val="7B9F5C2F"/>
    <w:rsid w:val="7BB61791"/>
    <w:rsid w:val="7BCA404B"/>
    <w:rsid w:val="7BE250F3"/>
    <w:rsid w:val="7BE67FFA"/>
    <w:rsid w:val="7C1B3F81"/>
    <w:rsid w:val="7C5D0785"/>
    <w:rsid w:val="7C722BF6"/>
    <w:rsid w:val="7C783E34"/>
    <w:rsid w:val="7CC51958"/>
    <w:rsid w:val="7CD53DF9"/>
    <w:rsid w:val="7D097C86"/>
    <w:rsid w:val="7D0E7521"/>
    <w:rsid w:val="7D575A6A"/>
    <w:rsid w:val="7D7D673C"/>
    <w:rsid w:val="7DD87E16"/>
    <w:rsid w:val="7E150519"/>
    <w:rsid w:val="7E266DD3"/>
    <w:rsid w:val="7E2936C3"/>
    <w:rsid w:val="7E6411B9"/>
    <w:rsid w:val="7E6B10C1"/>
    <w:rsid w:val="7E70004F"/>
    <w:rsid w:val="7EA873E9"/>
    <w:rsid w:val="7EA92E9E"/>
    <w:rsid w:val="7EAA134C"/>
    <w:rsid w:val="7EB02B41"/>
    <w:rsid w:val="7EC169E3"/>
    <w:rsid w:val="7ED00AED"/>
    <w:rsid w:val="7ED45C48"/>
    <w:rsid w:val="7F080753"/>
    <w:rsid w:val="7F104D59"/>
    <w:rsid w:val="7F1346E3"/>
    <w:rsid w:val="7F43179A"/>
    <w:rsid w:val="7F437511"/>
    <w:rsid w:val="7F5B2D73"/>
    <w:rsid w:val="7F7B14DF"/>
    <w:rsid w:val="7F7C2174"/>
    <w:rsid w:val="7FAA7590"/>
    <w:rsid w:val="7FB623D9"/>
    <w:rsid w:val="7FB64646"/>
    <w:rsid w:val="7FC55715"/>
    <w:rsid w:val="7FC8203C"/>
    <w:rsid w:val="7FD36AE7"/>
    <w:rsid w:val="7FE40CF4"/>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3">
    <w:name w:val="heading 2"/>
    <w:basedOn w:val="4"/>
    <w:next w:val="1"/>
    <w:autoRedefine/>
    <w:qFormat/>
    <w:uiPriority w:val="0"/>
    <w:pPr>
      <w:spacing w:line="415" w:lineRule="auto"/>
      <w:outlineLvl w:val="1"/>
    </w:pPr>
    <w:rPr>
      <w:rFonts w:ascii="Arial" w:hAnsi="Arial" w:eastAsia="黑体" w:cs="Arial"/>
    </w:rPr>
  </w:style>
  <w:style w:type="paragraph" w:styleId="4">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9"/>
    <w:autoRedefine/>
    <w:qFormat/>
    <w:uiPriority w:val="0"/>
    <w:pPr>
      <w:jc w:val="left"/>
    </w:pPr>
    <w:rPr>
      <w:rFonts w:ascii="Arial" w:hAnsi="Arial" w:eastAsia="黑体" w:cs="Arial"/>
    </w:rPr>
  </w:style>
  <w:style w:type="paragraph" w:styleId="9">
    <w:name w:val="Body Text"/>
    <w:basedOn w:val="1"/>
    <w:next w:val="10"/>
    <w:autoRedefine/>
    <w:qFormat/>
    <w:uiPriority w:val="0"/>
    <w:pPr>
      <w:spacing w:after="120"/>
    </w:pPr>
    <w:rPr>
      <w:rFonts w:ascii="@微软简标宋" w:hAnsi="@微软简标宋" w:eastAsia="@微软简标宋" w:cs="@微软简标宋"/>
      <w:szCs w:val="24"/>
      <w:lang w:val="zh-CN"/>
    </w:rPr>
  </w:style>
  <w:style w:type="paragraph" w:styleId="10">
    <w:name w:val="Date"/>
    <w:basedOn w:val="1"/>
    <w:next w:val="1"/>
    <w:link w:val="56"/>
    <w:autoRedefine/>
    <w:qFormat/>
    <w:uiPriority w:val="0"/>
    <w:rPr>
      <w:rFonts w:ascii="Arial" w:hAnsi="Arial" w:eastAsia="宋体" w:cs="Arial"/>
      <w:b/>
      <w:sz w:val="28"/>
    </w:rPr>
  </w:style>
  <w:style w:type="paragraph" w:styleId="11">
    <w:name w:val="Body Text Indent"/>
    <w:basedOn w:val="1"/>
    <w:autoRedefine/>
    <w:qFormat/>
    <w:uiPriority w:val="0"/>
    <w:pPr>
      <w:spacing w:after="120"/>
      <w:ind w:left="420" w:leftChars="200"/>
    </w:p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autoRedefine/>
    <w:qFormat/>
    <w:uiPriority w:val="99"/>
    <w:rPr>
      <w:rFonts w:ascii="宋体" w:hAnsi="Courier New" w:eastAsiaTheme="minorEastAsia" w:cstheme="minorBidi"/>
      <w:szCs w:val="22"/>
    </w:rPr>
  </w:style>
  <w:style w:type="paragraph" w:styleId="14">
    <w:name w:val="Balloon Text"/>
    <w:basedOn w:val="1"/>
    <w:link w:val="43"/>
    <w:autoRedefine/>
    <w:semiHidden/>
    <w:unhideWhenUsed/>
    <w:qFormat/>
    <w:uiPriority w:val="99"/>
    <w:rPr>
      <w:sz w:val="18"/>
      <w:szCs w:val="18"/>
    </w:rPr>
  </w:style>
  <w:style w:type="paragraph" w:styleId="15">
    <w:name w:val="footer"/>
    <w:basedOn w:val="1"/>
    <w:link w:val="48"/>
    <w:autoRedefine/>
    <w:unhideWhenUsed/>
    <w:qFormat/>
    <w:uiPriority w:val="99"/>
    <w:pPr>
      <w:tabs>
        <w:tab w:val="center" w:pos="4153"/>
        <w:tab w:val="right" w:pos="8306"/>
      </w:tabs>
      <w:snapToGrid w:val="0"/>
      <w:jc w:val="left"/>
    </w:pPr>
    <w:rPr>
      <w:sz w:val="18"/>
      <w:szCs w:val="18"/>
    </w:rPr>
  </w:style>
  <w:style w:type="paragraph" w:styleId="16">
    <w:name w:val="envelope return"/>
    <w:basedOn w:val="1"/>
    <w:next w:val="6"/>
    <w:qFormat/>
    <w:uiPriority w:val="0"/>
    <w:pPr>
      <w:snapToGrid w:val="0"/>
    </w:pPr>
    <w:rPr>
      <w:rFonts w:ascii="Arial" w:hAnsi="Arial"/>
    </w:rPr>
  </w:style>
  <w:style w:type="paragraph" w:styleId="17">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qFormat/>
    <w:uiPriority w:val="99"/>
    <w:pPr>
      <w:jc w:val="left"/>
    </w:pPr>
    <w:rPr>
      <w:rFonts w:ascii="仿宋_GB2312" w:hAnsi="宋体" w:eastAsia="仿宋_GB2312" w:cs="Times New Roman"/>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8"/>
    <w:next w:val="8"/>
    <w:link w:val="70"/>
    <w:autoRedefine/>
    <w:semiHidden/>
    <w:unhideWhenUsed/>
    <w:qFormat/>
    <w:uiPriority w:val="99"/>
    <w:rPr>
      <w:rFonts w:ascii="@仿宋_GB2312" w:hAnsi="@仿宋_GB2312" w:eastAsia="@仿宋_GB2312" w:cs="@仿宋_GB2312"/>
      <w:b/>
      <w:bCs/>
    </w:rPr>
  </w:style>
  <w:style w:type="paragraph" w:styleId="25">
    <w:name w:val="Body Text First Indent"/>
    <w:basedOn w:val="9"/>
    <w:autoRedefine/>
    <w:unhideWhenUsed/>
    <w:qFormat/>
    <w:uiPriority w:val="99"/>
    <w:pPr>
      <w:ind w:firstLine="420" w:firstLineChars="100"/>
    </w:pPr>
  </w:style>
  <w:style w:type="paragraph" w:styleId="26">
    <w:name w:val="Body Text First Indent 2"/>
    <w:basedOn w:val="11"/>
    <w:qFormat/>
    <w:uiPriority w:val="0"/>
    <w:pPr>
      <w:ind w:firstLine="420" w:firstLineChars="2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semiHidden/>
    <w:unhideWhenUsed/>
    <w:qFormat/>
    <w:uiPriority w:val="99"/>
    <w:rPr>
      <w:color w:val="800080"/>
      <w:u w:val="none"/>
    </w:rPr>
  </w:style>
  <w:style w:type="character" w:styleId="32">
    <w:name w:val="HTML Definition"/>
    <w:basedOn w:val="29"/>
    <w:semiHidden/>
    <w:unhideWhenUsed/>
    <w:qFormat/>
    <w:uiPriority w:val="99"/>
  </w:style>
  <w:style w:type="character" w:styleId="33">
    <w:name w:val="HTML Typewriter"/>
    <w:basedOn w:val="29"/>
    <w:semiHidden/>
    <w:unhideWhenUsed/>
    <w:qFormat/>
    <w:uiPriority w:val="99"/>
    <w:rPr>
      <w:rFonts w:ascii="monospace" w:hAnsi="monospace" w:eastAsia="monospace" w:cs="monospace"/>
      <w:sz w:val="20"/>
    </w:rPr>
  </w:style>
  <w:style w:type="character" w:styleId="34">
    <w:name w:val="HTML Acronym"/>
    <w:basedOn w:val="29"/>
    <w:semiHidden/>
    <w:unhideWhenUsed/>
    <w:qFormat/>
    <w:uiPriority w:val="99"/>
  </w:style>
  <w:style w:type="character" w:styleId="35">
    <w:name w:val="HTML Variable"/>
    <w:basedOn w:val="29"/>
    <w:semiHidden/>
    <w:unhideWhenUsed/>
    <w:qFormat/>
    <w:uiPriority w:val="99"/>
  </w:style>
  <w:style w:type="character" w:styleId="36">
    <w:name w:val="Hyperlink"/>
    <w:basedOn w:val="29"/>
    <w:autoRedefine/>
    <w:unhideWhenUsed/>
    <w:qFormat/>
    <w:uiPriority w:val="99"/>
    <w:rPr>
      <w:color w:val="0000FF" w:themeColor="hyperlink"/>
      <w:u w:val="single"/>
      <w14:textFill>
        <w14:solidFill>
          <w14:schemeClr w14:val="hlink"/>
        </w14:solidFill>
      </w14:textFill>
    </w:rPr>
  </w:style>
  <w:style w:type="character" w:styleId="37">
    <w:name w:val="HTML Code"/>
    <w:basedOn w:val="29"/>
    <w:semiHidden/>
    <w:unhideWhenUsed/>
    <w:qFormat/>
    <w:uiPriority w:val="99"/>
    <w:rPr>
      <w:rFonts w:hint="default" w:ascii="monospace" w:hAnsi="monospace" w:eastAsia="monospace" w:cs="monospace"/>
      <w:sz w:val="20"/>
    </w:rPr>
  </w:style>
  <w:style w:type="character" w:styleId="38">
    <w:name w:val="annotation reference"/>
    <w:basedOn w:val="29"/>
    <w:autoRedefine/>
    <w:semiHidden/>
    <w:unhideWhenUsed/>
    <w:qFormat/>
    <w:uiPriority w:val="99"/>
    <w:rPr>
      <w:sz w:val="21"/>
      <w:szCs w:val="21"/>
    </w:rPr>
  </w:style>
  <w:style w:type="character" w:styleId="39">
    <w:name w:val="HTML Cite"/>
    <w:basedOn w:val="29"/>
    <w:semiHidden/>
    <w:unhideWhenUsed/>
    <w:qFormat/>
    <w:uiPriority w:val="99"/>
  </w:style>
  <w:style w:type="character" w:styleId="40">
    <w:name w:val="HTML Keyboard"/>
    <w:basedOn w:val="29"/>
    <w:semiHidden/>
    <w:unhideWhenUsed/>
    <w:qFormat/>
    <w:uiPriority w:val="99"/>
    <w:rPr>
      <w:rFonts w:hint="default" w:ascii="monospace" w:hAnsi="monospace" w:eastAsia="monospace" w:cs="monospace"/>
      <w:sz w:val="20"/>
    </w:rPr>
  </w:style>
  <w:style w:type="character" w:styleId="41">
    <w:name w:val="HTML Sample"/>
    <w:basedOn w:val="29"/>
    <w:semiHidden/>
    <w:unhideWhenUsed/>
    <w:qFormat/>
    <w:uiPriority w:val="99"/>
    <w:rPr>
      <w:rFonts w:hint="default" w:ascii="monospace" w:hAnsi="monospace" w:eastAsia="monospace" w:cs="monospace"/>
    </w:rPr>
  </w:style>
  <w:style w:type="paragraph" w:customStyle="1" w:styleId="42">
    <w:name w:val="表格文字"/>
    <w:basedOn w:val="1"/>
    <w:qFormat/>
    <w:uiPriority w:val="0"/>
    <w:rPr>
      <w:bCs/>
      <w:spacing w:val="10"/>
      <w:szCs w:val="20"/>
    </w:rPr>
  </w:style>
  <w:style w:type="character" w:customStyle="1" w:styleId="43">
    <w:name w:val="批注框文本 字符"/>
    <w:basedOn w:val="29"/>
    <w:link w:val="14"/>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9"/>
    <w:link w:val="17"/>
    <w:autoRedefine/>
    <w:qFormat/>
    <w:uiPriority w:val="99"/>
    <w:rPr>
      <w:rFonts w:ascii="@仿宋_GB2312" w:hAnsi="@仿宋_GB2312" w:eastAsia="@仿宋_GB2312" w:cs="@仿宋_GB2312"/>
      <w:sz w:val="18"/>
      <w:szCs w:val="18"/>
    </w:rPr>
  </w:style>
  <w:style w:type="character" w:customStyle="1" w:styleId="48">
    <w:name w:val="页脚 字符"/>
    <w:basedOn w:val="29"/>
    <w:link w:val="15"/>
    <w:autoRedefine/>
    <w:qFormat/>
    <w:uiPriority w:val="99"/>
    <w:rPr>
      <w:rFonts w:ascii="@仿宋_GB2312" w:hAnsi="@仿宋_GB2312" w:eastAsia="@仿宋_GB2312" w:cs="@仿宋_GB2312"/>
      <w:sz w:val="18"/>
      <w:szCs w:val="18"/>
    </w:rPr>
  </w:style>
  <w:style w:type="character" w:customStyle="1" w:styleId="49">
    <w:name w:val="纯文本 字符"/>
    <w:link w:val="13"/>
    <w:autoRedefine/>
    <w:qFormat/>
    <w:uiPriority w:val="0"/>
    <w:rPr>
      <w:rFonts w:ascii="宋体" w:hAnsi="Courier New"/>
    </w:rPr>
  </w:style>
  <w:style w:type="character" w:customStyle="1" w:styleId="50">
    <w:name w:val="纯文本 字符1"/>
    <w:basedOn w:val="29"/>
    <w:autoRedefine/>
    <w:semiHidden/>
    <w:qFormat/>
    <w:uiPriority w:val="99"/>
    <w:rPr>
      <w:rFonts w:hAnsi="Courier New" w:cs="Courier New" w:asciiTheme="minorEastAsia"/>
      <w:szCs w:val="20"/>
    </w:rPr>
  </w:style>
  <w:style w:type="character" w:customStyle="1" w:styleId="51">
    <w:name w:val="未处理的提及1"/>
    <w:basedOn w:val="29"/>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autoRedefine/>
    <w:semiHidden/>
    <w:qFormat/>
    <w:uiPriority w:val="99"/>
    <w:rPr>
      <w:rFonts w:ascii="@仿宋_GB2312" w:hAnsi="@仿宋_GB2312" w:eastAsia="@仿宋_GB2312" w:cs="@仿宋_GB2312"/>
      <w:szCs w:val="20"/>
    </w:rPr>
  </w:style>
  <w:style w:type="character" w:customStyle="1" w:styleId="56">
    <w:name w:val="日期 字符1"/>
    <w:link w:val="10"/>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29"/>
    <w:autoRedefine/>
    <w:semiHidden/>
    <w:qFormat/>
    <w:uiPriority w:val="99"/>
    <w:rPr>
      <w:rFonts w:ascii="@仿宋_GB2312" w:hAnsi="@仿宋_GB2312" w:eastAsia="@仿宋_GB2312" w:cs="@仿宋_GB2312"/>
      <w:szCs w:val="20"/>
    </w:rPr>
  </w:style>
  <w:style w:type="character" w:customStyle="1" w:styleId="59">
    <w:name w:val="批注文字 字符"/>
    <w:link w:val="8"/>
    <w:autoRedefine/>
    <w:qFormat/>
    <w:uiPriority w:val="0"/>
    <w:rPr>
      <w:rFonts w:ascii="Arial" w:hAnsi="Arial" w:eastAsia="黑体" w:cs="Arial"/>
      <w:szCs w:val="20"/>
    </w:rPr>
  </w:style>
  <w:style w:type="character" w:customStyle="1" w:styleId="60">
    <w:name w:val="标题 1 字符"/>
    <w:basedOn w:val="29"/>
    <w:link w:val="2"/>
    <w:autoRedefine/>
    <w:qFormat/>
    <w:uiPriority w:val="9"/>
    <w:rPr>
      <w:rFonts w:ascii="@仿宋_GB2312" w:hAnsi="@仿宋_GB2312" w:eastAsia="@仿宋_GB2312" w:cs="@仿宋_GB2312"/>
      <w:b/>
      <w:bCs/>
      <w:kern w:val="44"/>
      <w:sz w:val="44"/>
      <w:szCs w:val="44"/>
    </w:rPr>
  </w:style>
  <w:style w:type="paragraph" w:customStyle="1" w:styleId="6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29"/>
    <w:link w:val="4"/>
    <w:autoRedefine/>
    <w:semiHidden/>
    <w:qFormat/>
    <w:uiPriority w:val="9"/>
    <w:rPr>
      <w:rFonts w:ascii="@仿宋_GB2312" w:hAnsi="@仿宋_GB2312" w:eastAsia="@仿宋_GB2312" w:cs="@仿宋_GB2312"/>
      <w:b/>
      <w:bCs/>
      <w:sz w:val="32"/>
      <w:szCs w:val="32"/>
    </w:rPr>
  </w:style>
  <w:style w:type="character" w:customStyle="1" w:styleId="63">
    <w:name w:val="fontstyle01"/>
    <w:basedOn w:val="29"/>
    <w:autoRedefine/>
    <w:qFormat/>
    <w:uiPriority w:val="0"/>
    <w:rPr>
      <w:rFonts w:hint="eastAsia" w:ascii="宋体" w:hAnsi="宋体" w:eastAsia="宋体"/>
      <w:color w:val="000000"/>
      <w:sz w:val="22"/>
      <w:szCs w:val="22"/>
    </w:rPr>
  </w:style>
  <w:style w:type="character" w:customStyle="1" w:styleId="64">
    <w:name w:val="fontstyle21"/>
    <w:basedOn w:val="29"/>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5"/>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4"/>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29"/>
    <w:qFormat/>
    <w:uiPriority w:val="0"/>
    <w:rPr>
      <w:rFonts w:hint="default" w:ascii="Times New Roman" w:hAnsi="Times New Roman" w:cs="Times New Roman"/>
      <w:color w:val="0000FF"/>
      <w:u w:val="single"/>
    </w:rPr>
  </w:style>
  <w:style w:type="character" w:customStyle="1" w:styleId="76">
    <w:name w:val="10"/>
    <w:basedOn w:val="29"/>
    <w:qFormat/>
    <w:uiPriority w:val="0"/>
    <w:rPr>
      <w:rFonts w:hint="default" w:ascii="Times New Roman" w:hAnsi="Times New Roman" w:cs="Times New Roman"/>
    </w:rPr>
  </w:style>
  <w:style w:type="character" w:customStyle="1" w:styleId="77">
    <w:name w:val="first-child"/>
    <w:basedOn w:val="29"/>
    <w:qFormat/>
    <w:uiPriority w:val="0"/>
  </w:style>
  <w:style w:type="character" w:customStyle="1" w:styleId="78">
    <w:name w:val="layui-this"/>
    <w:basedOn w:val="29"/>
    <w:qFormat/>
    <w:uiPriority w:val="0"/>
    <w:rPr>
      <w:bdr w:val="single" w:color="EEEEEE" w:sz="6" w:space="0"/>
      <w:shd w:val="clear" w:color="auto" w:fill="FFFFFF"/>
    </w:rPr>
  </w:style>
  <w:style w:type="paragraph" w:customStyle="1" w:styleId="79">
    <w:name w:val="Table Paragraph"/>
    <w:basedOn w:val="1"/>
    <w:next w:val="21"/>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35</Pages>
  <Words>1172</Words>
  <Characters>1309</Characters>
  <Lines>1</Lines>
  <Paragraphs>1</Paragraphs>
  <TotalTime>0</TotalTime>
  <ScaleCrop>false</ScaleCrop>
  <LinksUpToDate>false</LinksUpToDate>
  <CharactersWithSpaces>1369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唐瘦瘦</cp:lastModifiedBy>
  <cp:lastPrinted>2025-12-19T06:45:00Z</cp:lastPrinted>
  <dcterms:modified xsi:type="dcterms:W3CDTF">2026-10-15T03:26:39Z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eyJoZGlkIjoiZjQ0ZWJmYWQwYTBiMjc0ZWQ5M2NkOGQ5MjEwNDA1NmMiLCJ1c2VySWQiOiI0NTAwNDIwODUifQ==</vt:lpwstr>
  </property>
</Properties>
</file>