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46F3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p>
    <w:p w14:paraId="4F944F8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lang w:val="en-US" w:eastAsia="zh-CN"/>
        </w:rPr>
        <w:t>滁州市第一人民医院采购文件（限额以下）</w:t>
      </w:r>
      <w:bookmarkEnd w:id="0"/>
    </w:p>
    <w:p w14:paraId="6358F61B">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6E665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FDFADE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331E40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A936A8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1997EDE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319499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8F8A1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9505453">
      <w:pPr>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u w:val="single"/>
          <w:lang w:eastAsia="zh-CN" w:bidi="ar"/>
        </w:rPr>
      </w:pPr>
      <w:r>
        <w:rPr>
          <w:rFonts w:hint="eastAsia" w:ascii="宋体" w:hAnsi="宋体" w:eastAsia="宋体" w:cs="宋体"/>
          <w:b/>
          <w:color w:val="auto"/>
          <w:spacing w:val="20"/>
          <w:kern w:val="0"/>
          <w:sz w:val="32"/>
          <w:szCs w:val="32"/>
          <w:highlight w:val="none"/>
          <w:lang w:bidi="ar"/>
        </w:rPr>
        <w:t>项目名称：</w:t>
      </w:r>
      <w:r>
        <w:rPr>
          <w:rFonts w:hint="eastAsia" w:ascii="宋体" w:hAnsi="宋体" w:eastAsia="宋体" w:cs="宋体"/>
          <w:b/>
          <w:color w:val="auto"/>
          <w:spacing w:val="20"/>
          <w:kern w:val="0"/>
          <w:sz w:val="32"/>
          <w:szCs w:val="32"/>
          <w:highlight w:val="none"/>
          <w:u w:val="single"/>
          <w:lang w:eastAsia="zh-CN" w:bidi="ar"/>
        </w:rPr>
        <w:t>滁州市第一人民医院耳鼻喉科综合检查治疗台（双工位）采购项目</w:t>
      </w:r>
    </w:p>
    <w:p w14:paraId="78C20378">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项目编号：</w:t>
      </w:r>
      <w:r>
        <w:rPr>
          <w:rFonts w:hint="eastAsia" w:ascii="宋体" w:hAnsi="宋体" w:eastAsia="宋体"/>
          <w:b/>
          <w:color w:val="auto"/>
          <w:spacing w:val="20"/>
          <w:kern w:val="0"/>
          <w:sz w:val="32"/>
          <w:szCs w:val="32"/>
          <w:highlight w:val="none"/>
          <w:u w:val="single"/>
          <w:lang w:eastAsia="zh-CN" w:bidi="ar"/>
        </w:rPr>
        <w:t>CZYY-2026-71</w:t>
      </w:r>
    </w:p>
    <w:p w14:paraId="460C01F0">
      <w:pPr>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cs="宋体"/>
          <w:b/>
          <w:color w:val="auto"/>
          <w:spacing w:val="20"/>
          <w:kern w:val="0"/>
          <w:sz w:val="32"/>
          <w:szCs w:val="32"/>
          <w:highlight w:val="none"/>
          <w:lang w:bidi="ar"/>
        </w:rPr>
        <w:t>采购人：</w:t>
      </w:r>
      <w:r>
        <w:rPr>
          <w:rFonts w:hint="eastAsia" w:ascii="宋体" w:hAnsi="宋体" w:eastAsia="宋体" w:cs="宋体"/>
          <w:b/>
          <w:color w:val="auto"/>
          <w:spacing w:val="20"/>
          <w:kern w:val="0"/>
          <w:sz w:val="32"/>
          <w:szCs w:val="32"/>
          <w:highlight w:val="none"/>
          <w:u w:val="single"/>
          <w:lang w:bidi="ar"/>
        </w:rPr>
        <w:t>滁州市第一人民医院</w:t>
      </w:r>
    </w:p>
    <w:p w14:paraId="55B32B07">
      <w:pPr>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bidi="ar"/>
        </w:rPr>
        <w:t>采购代理机构：</w:t>
      </w:r>
      <w:r>
        <w:rPr>
          <w:rFonts w:hint="eastAsia" w:ascii="宋体" w:hAnsi="宋体" w:eastAsia="宋体" w:cs="宋体"/>
          <w:b/>
          <w:color w:val="auto"/>
          <w:spacing w:val="20"/>
          <w:kern w:val="0"/>
          <w:sz w:val="32"/>
          <w:szCs w:val="32"/>
          <w:highlight w:val="none"/>
          <w:u w:val="single"/>
          <w:lang w:val="en-US" w:eastAsia="zh-CN" w:bidi="ar"/>
        </w:rPr>
        <w:t>江苏川页工程项目管理有限公司</w:t>
      </w:r>
    </w:p>
    <w:p w14:paraId="55869963">
      <w:pPr>
        <w:spacing w:before="312" w:beforeLines="100" w:after="156" w:afterLines="50" w:line="500" w:lineRule="exact"/>
        <w:ind w:right="267" w:rightChars="127"/>
        <w:jc w:val="center"/>
        <w:rPr>
          <w:rFonts w:hint="eastAsia"/>
          <w:color w:val="auto"/>
          <w:highlight w:val="none"/>
        </w:rPr>
      </w:pPr>
      <w:r>
        <w:rPr>
          <w:rFonts w:hint="eastAsia" w:ascii="宋体" w:hAnsi="宋体" w:eastAsia="宋体" w:cs="宋体"/>
          <w:b/>
          <w:color w:val="auto"/>
          <w:sz w:val="36"/>
          <w:szCs w:val="36"/>
          <w:highlight w:val="none"/>
          <w:u w:val="single"/>
          <w:lang w:bidi="ar"/>
        </w:rPr>
        <w:t>202</w:t>
      </w:r>
      <w:r>
        <w:rPr>
          <w:rFonts w:hint="eastAsia" w:ascii="宋体" w:hAnsi="宋体" w:eastAsia="宋体" w:cs="宋体"/>
          <w:b/>
          <w:color w:val="auto"/>
          <w:sz w:val="36"/>
          <w:szCs w:val="36"/>
          <w:highlight w:val="none"/>
          <w:u w:val="single"/>
          <w:lang w:val="en-US" w:eastAsia="zh-CN" w:bidi="ar"/>
        </w:rPr>
        <w:t>6</w:t>
      </w:r>
      <w:r>
        <w:rPr>
          <w:rFonts w:hint="eastAsia" w:ascii="宋体" w:hAnsi="宋体" w:eastAsia="宋体" w:cs="宋体"/>
          <w:b/>
          <w:color w:val="auto"/>
          <w:sz w:val="36"/>
          <w:szCs w:val="36"/>
          <w:highlight w:val="none"/>
          <w:lang w:bidi="ar"/>
        </w:rPr>
        <w:t>年</w:t>
      </w:r>
      <w:r>
        <w:rPr>
          <w:rFonts w:hint="eastAsia" w:ascii="宋体" w:hAnsi="宋体" w:eastAsia="宋体" w:cs="宋体"/>
          <w:b/>
          <w:color w:val="auto"/>
          <w:sz w:val="36"/>
          <w:szCs w:val="36"/>
          <w:highlight w:val="none"/>
          <w:u w:val="single"/>
          <w:lang w:val="en-US" w:eastAsia="zh-CN" w:bidi="ar"/>
        </w:rPr>
        <w:t>10</w:t>
      </w:r>
      <w:r>
        <w:rPr>
          <w:rFonts w:hint="eastAsia" w:ascii="宋体" w:hAnsi="宋体" w:eastAsia="宋体" w:cs="宋体"/>
          <w:b/>
          <w:color w:val="auto"/>
          <w:sz w:val="36"/>
          <w:szCs w:val="36"/>
          <w:highlight w:val="none"/>
          <w:lang w:bidi="ar"/>
        </w:rPr>
        <w:t>月</w:t>
      </w:r>
    </w:p>
    <w:p w14:paraId="27B74FBF">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p>
    <w:p w14:paraId="07758EEA">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p>
    <w:p w14:paraId="3E7B11A0">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A602482">
      <w:pPr>
        <w:pStyle w:val="19"/>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_Toc29510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  采购邀请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_Toc29510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494D3D">
      <w:pPr>
        <w:pStyle w:val="19"/>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_Toc31732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_Toc31732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983FEE5">
      <w:pPr>
        <w:pStyle w:val="19"/>
        <w:tabs>
          <w:tab w:val="right" w:leader="dot" w:pos="8306"/>
        </w:tabs>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4</w:t>
      </w:r>
    </w:p>
    <w:p w14:paraId="545285BD">
      <w:pPr>
        <w:pStyle w:val="19"/>
        <w:tabs>
          <w:tab w:val="right" w:leader="dot" w:pos="8306"/>
        </w:tabs>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_Toc22859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评审方法和标准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8</w:t>
      </w:r>
    </w:p>
    <w:p w14:paraId="04C0E563">
      <w:pPr>
        <w:pStyle w:val="19"/>
        <w:tabs>
          <w:tab w:val="right" w:leader="dot" w:pos="8306"/>
        </w:tabs>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_Toc14549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lang w:val="en-US" w:eastAsia="zh-CN"/>
        </w:rPr>
        <w:t>2</w:t>
      </w:r>
    </w:p>
    <w:p w14:paraId="6F410266">
      <w:pPr>
        <w:pStyle w:val="19"/>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_Toc5430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章</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供应</w:t>
      </w:r>
      <w:r>
        <w:rPr>
          <w:rFonts w:hint="eastAsia" w:ascii="宋体" w:hAnsi="宋体" w:eastAsia="宋体" w:cs="宋体"/>
          <w:bCs/>
          <w:color w:val="auto"/>
          <w:sz w:val="24"/>
          <w:szCs w:val="24"/>
          <w:highlight w:val="none"/>
        </w:rPr>
        <w:t>商询问函和</w:t>
      </w:r>
      <w:r>
        <w:rPr>
          <w:rFonts w:hint="eastAsia" w:ascii="宋体" w:hAnsi="宋体" w:eastAsia="宋体" w:cs="宋体"/>
          <w:bCs/>
          <w:color w:val="auto"/>
          <w:sz w:val="24"/>
          <w:szCs w:val="24"/>
          <w:highlight w:val="none"/>
          <w:lang w:eastAsia="zh-CN"/>
        </w:rPr>
        <w:t>异议</w:t>
      </w:r>
      <w:r>
        <w:rPr>
          <w:rFonts w:hint="eastAsia" w:ascii="宋体" w:hAnsi="宋体" w:eastAsia="宋体" w:cs="宋体"/>
          <w:bCs/>
          <w:color w:val="auto"/>
          <w:sz w:val="24"/>
          <w:szCs w:val="24"/>
          <w:highlight w:val="none"/>
        </w:rPr>
        <w:t>函范本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_Toc5430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29DAAC">
      <w:pPr>
        <w:spacing w:line="360" w:lineRule="auto"/>
        <w:rPr>
          <w:rFonts w:hint="eastAsia" w:asciiTheme="minorEastAsia" w:hAnsiTheme="minorEastAsia" w:eastAsiaTheme="minorEastAsia"/>
          <w:b/>
          <w:color w:val="auto"/>
          <w:sz w:val="32"/>
          <w:highlight w:val="none"/>
        </w:rPr>
      </w:pPr>
      <w:r>
        <w:rPr>
          <w:rFonts w:hint="eastAsia" w:ascii="宋体" w:hAnsi="宋体" w:eastAsia="宋体" w:cs="宋体"/>
          <w:color w:val="auto"/>
          <w:sz w:val="24"/>
          <w:szCs w:val="24"/>
          <w:highlight w:val="none"/>
        </w:rPr>
        <w:fldChar w:fldCharType="end"/>
      </w:r>
    </w:p>
    <w:p w14:paraId="197FCA22">
      <w:pPr>
        <w:pStyle w:val="10"/>
        <w:rPr>
          <w:rFonts w:hint="eastAsia"/>
          <w:color w:val="auto"/>
          <w:highlight w:val="none"/>
        </w:rPr>
        <w:sectPr>
          <w:footerReference r:id="rId3" w:type="default"/>
          <w:pgSz w:w="11906" w:h="16838"/>
          <w:pgMar w:top="1440" w:right="1800" w:bottom="1440" w:left="1800" w:header="851" w:footer="992" w:gutter="0"/>
          <w:pgNumType w:fmt="decimal"/>
          <w:cols w:space="425" w:num="1"/>
          <w:docGrid w:type="lines" w:linePitch="312" w:charSpace="0"/>
        </w:sectPr>
      </w:pPr>
    </w:p>
    <w:p w14:paraId="445F0F72">
      <w:pPr>
        <w:spacing w:line="360" w:lineRule="auto"/>
        <w:jc w:val="center"/>
        <w:outlineLvl w:val="0"/>
        <w:rPr>
          <w:rFonts w:hint="eastAsia" w:asciiTheme="minorEastAsia" w:hAnsiTheme="minorEastAsia" w:eastAsiaTheme="minorEastAsia"/>
          <w:b/>
          <w:color w:val="auto"/>
          <w:sz w:val="28"/>
          <w:highlight w:val="none"/>
        </w:rPr>
      </w:pPr>
      <w:bookmarkStart w:id="1" w:name="_Toc29510"/>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采购邀请</w:t>
      </w:r>
      <w:bookmarkEnd w:id="1"/>
    </w:p>
    <w:p w14:paraId="0DE0621B">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bookmarkStart w:id="2" w:name="_Toc1215"/>
      <w:bookmarkEnd w:id="2"/>
      <w:r>
        <w:rPr>
          <w:rFonts w:hint="eastAsia" w:ascii="宋体" w:hAnsi="宋体" w:eastAsia="宋体" w:cs="宋体"/>
          <w:color w:val="auto"/>
          <w:sz w:val="24"/>
          <w:szCs w:val="24"/>
          <w:highlight w:val="none"/>
          <w:lang w:bidi="ar"/>
        </w:rPr>
        <w:t>项目概况</w:t>
      </w:r>
    </w:p>
    <w:p w14:paraId="7420698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bidi="ar"/>
        </w:rPr>
        <w:t>滁州市第一人民医院耳鼻喉科综合检查治疗台（双工位）采购项目</w:t>
      </w:r>
      <w:r>
        <w:rPr>
          <w:rFonts w:hint="eastAsia" w:ascii="宋体" w:hAnsi="宋体" w:eastAsia="宋体" w:cs="宋体"/>
          <w:color w:val="auto"/>
          <w:sz w:val="24"/>
          <w:szCs w:val="24"/>
          <w:highlight w:val="none"/>
          <w:lang w:bidi="ar"/>
        </w:rPr>
        <w:t>的潜在供应商应在</w:t>
      </w:r>
      <w:r>
        <w:rPr>
          <w:rFonts w:hint="eastAsia" w:ascii="宋体" w:hAnsi="宋体" w:eastAsia="宋体" w:cs="宋体"/>
          <w:color w:val="auto"/>
          <w:sz w:val="24"/>
          <w:szCs w:val="24"/>
          <w:highlight w:val="none"/>
          <w:u w:val="single"/>
          <w:lang w:bidi="ar"/>
        </w:rPr>
        <w:t>滁州市第一人民医院网（http://www.czdyrmyy.com/）</w:t>
      </w:r>
      <w:r>
        <w:rPr>
          <w:rFonts w:hint="eastAsia" w:ascii="宋体" w:hAnsi="宋体" w:eastAsia="宋体" w:cs="宋体"/>
          <w:color w:val="auto"/>
          <w:sz w:val="24"/>
          <w:szCs w:val="24"/>
          <w:highlight w:val="none"/>
          <w:lang w:bidi="ar"/>
        </w:rPr>
        <w:t>获取采购文件，并于</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del w:id="0" w:author="..." w:date="2026-10-19T15:27:35Z">
        <w:r>
          <w:rPr>
            <w:rFonts w:hint="default" w:ascii="宋体" w:hAnsi="宋体" w:eastAsia="宋体" w:cs="宋体"/>
            <w:bCs/>
            <w:color w:val="auto"/>
            <w:sz w:val="24"/>
            <w:szCs w:val="24"/>
            <w:highlight w:val="none"/>
            <w:u w:val="single"/>
            <w:lang w:val="en-US" w:eastAsia="zh-CN" w:bidi="ar"/>
          </w:rPr>
          <w:delText xml:space="preserve">  </w:delText>
        </w:r>
      </w:del>
      <w:ins w:id="1" w:author="..." w:date="2026-10-19T15:27:35Z">
        <w:r>
          <w:rPr>
            <w:rFonts w:hint="eastAsia" w:ascii="宋体" w:hAnsi="宋体" w:eastAsia="宋体" w:cs="宋体"/>
            <w:bCs/>
            <w:color w:val="auto"/>
            <w:sz w:val="24"/>
            <w:szCs w:val="24"/>
            <w:highlight w:val="none"/>
            <w:u w:val="single"/>
            <w:lang w:val="en-US" w:eastAsia="zh-CN" w:bidi="ar"/>
          </w:rPr>
          <w:t>27</w:t>
        </w:r>
      </w:ins>
      <w:r>
        <w:rPr>
          <w:rFonts w:hint="eastAsia" w:ascii="宋体" w:hAnsi="宋体" w:eastAsia="宋体" w:cs="宋体"/>
          <w:bCs/>
          <w:color w:val="auto"/>
          <w:sz w:val="24"/>
          <w:szCs w:val="24"/>
          <w:highlight w:val="none"/>
          <w:u w:val="single"/>
          <w:lang w:bidi="ar"/>
        </w:rPr>
        <w:t>日1</w:t>
      </w:r>
      <w:r>
        <w:rPr>
          <w:rFonts w:hint="eastAsia" w:ascii="宋体" w:hAnsi="宋体" w:eastAsia="宋体" w:cs="宋体"/>
          <w:bCs/>
          <w:color w:val="auto"/>
          <w:sz w:val="24"/>
          <w:szCs w:val="24"/>
          <w:highlight w:val="none"/>
          <w:u w:val="single"/>
          <w:lang w:val="en-US" w:eastAsia="zh-CN" w:bidi="ar"/>
        </w:rPr>
        <w:t>5</w:t>
      </w:r>
      <w:r>
        <w:rPr>
          <w:rFonts w:hint="eastAsia" w:ascii="宋体" w:hAnsi="宋体" w:eastAsia="宋体" w:cs="宋体"/>
          <w:bCs/>
          <w:color w:val="auto"/>
          <w:sz w:val="24"/>
          <w:szCs w:val="24"/>
          <w:highlight w:val="none"/>
          <w:u w:val="single"/>
          <w:lang w:bidi="ar"/>
        </w:rPr>
        <w:t>点00分</w:t>
      </w:r>
      <w:r>
        <w:rPr>
          <w:rFonts w:hint="eastAsia" w:ascii="宋体" w:hAnsi="宋体" w:eastAsia="宋体" w:cs="宋体"/>
          <w:bCs/>
          <w:color w:val="auto"/>
          <w:sz w:val="24"/>
          <w:szCs w:val="24"/>
          <w:highlight w:val="none"/>
          <w:lang w:bidi="ar"/>
        </w:rPr>
        <w:t>（北京时间）前递交响应文件</w:t>
      </w:r>
      <w:r>
        <w:rPr>
          <w:rFonts w:hint="eastAsia" w:ascii="宋体" w:hAnsi="宋体" w:eastAsia="宋体" w:cs="宋体"/>
          <w:color w:val="auto"/>
          <w:sz w:val="24"/>
          <w:szCs w:val="24"/>
          <w:highlight w:val="none"/>
          <w:lang w:bidi="ar"/>
        </w:rPr>
        <w:t>。</w:t>
      </w:r>
    </w:p>
    <w:p w14:paraId="1A7DDB21">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3" w:name="_Toc28359079"/>
      <w:bookmarkEnd w:id="3"/>
      <w:bookmarkStart w:id="4" w:name="_Toc28359002"/>
      <w:bookmarkEnd w:id="4"/>
      <w:bookmarkStart w:id="5" w:name="_Toc35393621"/>
      <w:bookmarkEnd w:id="5"/>
      <w:bookmarkStart w:id="6" w:name="_Toc58430305"/>
      <w:bookmarkEnd w:id="6"/>
      <w:bookmarkStart w:id="7" w:name="_Toc35393790"/>
      <w:bookmarkEnd w:id="7"/>
      <w:bookmarkStart w:id="8" w:name="_Hlk24379207"/>
      <w:r>
        <w:rPr>
          <w:rFonts w:hint="eastAsia" w:ascii="宋体" w:hAnsi="宋体" w:eastAsia="宋体" w:cs="宋体"/>
          <w:b/>
          <w:bCs/>
          <w:color w:val="auto"/>
          <w:sz w:val="24"/>
          <w:szCs w:val="24"/>
          <w:highlight w:val="none"/>
          <w:lang w:bidi="ar"/>
        </w:rPr>
        <w:t>一、项目基本情况</w:t>
      </w:r>
      <w:bookmarkEnd w:id="8"/>
    </w:p>
    <w:p w14:paraId="694C4E8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s="宋体"/>
          <w:color w:val="auto"/>
          <w:sz w:val="24"/>
          <w:szCs w:val="24"/>
          <w:highlight w:val="none"/>
          <w:lang w:val="en-US" w:eastAsia="zh-CN" w:bidi="ar"/>
          <w:rPrChange w:id="2" w:author="..." w:date="2026-10-19T15:27:30Z">
            <w:rPr>
              <w:rFonts w:hint="default" w:ascii="宋体" w:hAnsi="宋体" w:eastAsia="宋体" w:cs="宋体"/>
              <w:color w:val="auto"/>
              <w:sz w:val="24"/>
              <w:szCs w:val="24"/>
              <w:highlight w:val="yellow"/>
              <w:lang w:val="en-US" w:eastAsia="zh-CN" w:bidi="ar"/>
            </w:rPr>
          </w:rPrChange>
        </w:rPr>
      </w:pPr>
      <w:r>
        <w:rPr>
          <w:rFonts w:hint="eastAsia" w:ascii="宋体" w:hAnsi="宋体" w:eastAsia="宋体" w:cs="宋体"/>
          <w:color w:val="auto"/>
          <w:sz w:val="24"/>
          <w:szCs w:val="24"/>
          <w:highlight w:val="none"/>
          <w:lang w:bidi="ar"/>
          <w:rPrChange w:id="3" w:author="..." w:date="2026-10-19T15:27:30Z">
            <w:rPr>
              <w:rFonts w:hint="eastAsia" w:ascii="宋体" w:hAnsi="宋体" w:eastAsia="宋体" w:cs="宋体"/>
              <w:color w:val="auto"/>
              <w:sz w:val="24"/>
              <w:szCs w:val="24"/>
              <w:highlight w:val="yellow"/>
              <w:lang w:bidi="ar"/>
            </w:rPr>
          </w:rPrChange>
        </w:rPr>
        <w:t>项目编号：</w:t>
      </w:r>
      <w:r>
        <w:rPr>
          <w:rFonts w:hint="eastAsia" w:ascii="宋体" w:hAnsi="宋体" w:eastAsia="宋体" w:cs="宋体"/>
          <w:color w:val="auto"/>
          <w:sz w:val="24"/>
          <w:szCs w:val="24"/>
          <w:highlight w:val="none"/>
          <w:lang w:val="en-US" w:eastAsia="zh-CN" w:bidi="ar"/>
          <w:rPrChange w:id="4" w:author="..." w:date="2026-10-19T15:27:30Z">
            <w:rPr>
              <w:rFonts w:hint="eastAsia" w:ascii="宋体" w:hAnsi="宋体" w:eastAsia="宋体" w:cs="宋体"/>
              <w:color w:val="auto"/>
              <w:sz w:val="24"/>
              <w:szCs w:val="24"/>
              <w:highlight w:val="yellow"/>
              <w:lang w:val="en-US" w:eastAsia="zh-CN" w:bidi="ar"/>
            </w:rPr>
          </w:rPrChange>
        </w:rPr>
        <w:t>CZYY-2026-71</w:t>
      </w:r>
    </w:p>
    <w:p w14:paraId="2F6DDDE6">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Change w:id="5" w:author="..." w:date="2026-10-19T15:27:30Z">
            <w:rPr>
              <w:rFonts w:hint="eastAsia" w:ascii="宋体" w:hAnsi="宋体" w:eastAsia="宋体" w:cs="宋体"/>
              <w:color w:val="auto"/>
              <w:sz w:val="24"/>
              <w:szCs w:val="24"/>
              <w:highlight w:val="yellow"/>
              <w:lang w:val="en-US" w:eastAsia="zh-CN" w:bidi="ar"/>
            </w:rPr>
          </w:rPrChange>
        </w:rPr>
      </w:pPr>
      <w:r>
        <w:rPr>
          <w:rFonts w:hint="eastAsia" w:ascii="宋体" w:hAnsi="宋体" w:eastAsia="宋体" w:cs="宋体"/>
          <w:color w:val="auto"/>
          <w:sz w:val="24"/>
          <w:szCs w:val="24"/>
          <w:highlight w:val="none"/>
          <w:lang w:val="en-US" w:eastAsia="zh-CN" w:bidi="ar"/>
          <w:rPrChange w:id="6" w:author="..." w:date="2026-10-19T15:27:30Z">
            <w:rPr>
              <w:rFonts w:hint="eastAsia" w:ascii="宋体" w:hAnsi="宋体" w:eastAsia="宋体" w:cs="宋体"/>
              <w:color w:val="auto"/>
              <w:sz w:val="24"/>
              <w:szCs w:val="24"/>
              <w:highlight w:val="yellow"/>
              <w:lang w:val="en-US" w:eastAsia="zh-CN" w:bidi="ar"/>
            </w:rPr>
          </w:rPrChange>
        </w:rPr>
        <w:t>项目名称：滁州市第一人民医院耳鼻喉科综合检查治疗台（双工位）采购项目</w:t>
      </w:r>
    </w:p>
    <w:p w14:paraId="7B35F7EA">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default" w:ascii="宋体" w:hAnsi="宋体" w:eastAsia="宋体" w:cs="宋体"/>
          <w:color w:val="auto"/>
          <w:kern w:val="0"/>
          <w:sz w:val="24"/>
          <w:szCs w:val="24"/>
          <w:highlight w:val="none"/>
          <w:lang w:val="en-US" w:eastAsia="zh-CN"/>
          <w:rPrChange w:id="7" w:author="..." w:date="2026-10-19T15:27:30Z">
            <w:rPr>
              <w:rFonts w:hint="default" w:ascii="宋体" w:hAnsi="宋体" w:eastAsia="宋体" w:cs="宋体"/>
              <w:color w:val="auto"/>
              <w:kern w:val="0"/>
              <w:sz w:val="24"/>
              <w:szCs w:val="24"/>
              <w:highlight w:val="yellow"/>
              <w:lang w:val="en-US" w:eastAsia="zh-CN"/>
            </w:rPr>
          </w:rPrChange>
        </w:rPr>
      </w:pPr>
      <w:r>
        <w:rPr>
          <w:rFonts w:hint="eastAsia" w:ascii="宋体" w:hAnsi="宋体" w:eastAsia="宋体" w:cs="宋体"/>
          <w:color w:val="auto"/>
          <w:kern w:val="0"/>
          <w:sz w:val="24"/>
          <w:szCs w:val="24"/>
          <w:highlight w:val="none"/>
          <w:lang w:eastAsia="zh-CN"/>
          <w:rPrChange w:id="8" w:author="..." w:date="2026-10-19T15:27:30Z">
            <w:rPr>
              <w:rFonts w:hint="eastAsia" w:ascii="宋体" w:hAnsi="宋体" w:eastAsia="宋体" w:cs="宋体"/>
              <w:color w:val="auto"/>
              <w:kern w:val="0"/>
              <w:sz w:val="24"/>
              <w:szCs w:val="24"/>
              <w:highlight w:val="yellow"/>
              <w:lang w:eastAsia="zh-CN"/>
            </w:rPr>
          </w:rPrChange>
        </w:rPr>
        <w:t>预算金额：</w:t>
      </w:r>
      <w:r>
        <w:rPr>
          <w:rFonts w:hint="eastAsia" w:ascii="宋体" w:hAnsi="宋体" w:eastAsia="宋体" w:cs="宋体"/>
          <w:color w:val="auto"/>
          <w:kern w:val="0"/>
          <w:sz w:val="24"/>
          <w:szCs w:val="24"/>
          <w:highlight w:val="none"/>
          <w:lang w:val="en-US" w:eastAsia="zh-CN"/>
          <w:rPrChange w:id="9" w:author="..." w:date="2026-10-19T15:27:30Z">
            <w:rPr>
              <w:rFonts w:hint="eastAsia" w:ascii="宋体" w:hAnsi="宋体" w:eastAsia="宋体" w:cs="宋体"/>
              <w:color w:val="auto"/>
              <w:kern w:val="0"/>
              <w:sz w:val="24"/>
              <w:szCs w:val="24"/>
              <w:highlight w:val="yellow"/>
              <w:lang w:val="en-US" w:eastAsia="zh-CN"/>
            </w:rPr>
          </w:rPrChange>
        </w:rPr>
        <w:t>约40万元</w:t>
      </w:r>
    </w:p>
    <w:p w14:paraId="0B559EF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kern w:val="0"/>
          <w:sz w:val="24"/>
          <w:szCs w:val="24"/>
          <w:highlight w:val="none"/>
          <w:rPrChange w:id="10" w:author="..." w:date="2026-10-19T15:27:30Z">
            <w:rPr>
              <w:rFonts w:hint="eastAsia" w:ascii="宋体" w:hAnsi="宋体" w:eastAsia="宋体" w:cs="宋体"/>
              <w:color w:val="auto"/>
              <w:kern w:val="0"/>
              <w:sz w:val="24"/>
              <w:szCs w:val="24"/>
              <w:highlight w:val="yellow"/>
            </w:rPr>
          </w:rPrChange>
        </w:rPr>
      </w:pPr>
      <w:r>
        <w:rPr>
          <w:rFonts w:hint="eastAsia" w:ascii="宋体" w:hAnsi="宋体" w:eastAsia="宋体" w:cs="宋体"/>
          <w:color w:val="auto"/>
          <w:kern w:val="0"/>
          <w:sz w:val="24"/>
          <w:szCs w:val="24"/>
          <w:highlight w:val="none"/>
          <w:rPrChange w:id="11" w:author="..." w:date="2026-10-19T15:27:30Z">
            <w:rPr>
              <w:rFonts w:hint="eastAsia" w:ascii="宋体" w:hAnsi="宋体" w:eastAsia="宋体" w:cs="宋体"/>
              <w:color w:val="auto"/>
              <w:kern w:val="0"/>
              <w:sz w:val="24"/>
              <w:szCs w:val="24"/>
              <w:highlight w:val="yellow"/>
            </w:rPr>
          </w:rPrChange>
        </w:rPr>
        <w:t>最高限价：总价最高限价</w:t>
      </w:r>
      <w:r>
        <w:rPr>
          <w:rFonts w:hint="eastAsia" w:ascii="宋体" w:hAnsi="宋体" w:eastAsia="宋体" w:cs="宋体"/>
          <w:color w:val="auto"/>
          <w:kern w:val="0"/>
          <w:sz w:val="24"/>
          <w:szCs w:val="24"/>
          <w:highlight w:val="none"/>
          <w:lang w:val="en-US" w:eastAsia="zh-CN"/>
          <w:rPrChange w:id="12" w:author="..." w:date="2026-10-19T15:27:30Z">
            <w:rPr>
              <w:rFonts w:hint="eastAsia" w:ascii="宋体" w:hAnsi="宋体" w:eastAsia="宋体" w:cs="宋体"/>
              <w:color w:val="auto"/>
              <w:kern w:val="0"/>
              <w:sz w:val="24"/>
              <w:szCs w:val="24"/>
              <w:highlight w:val="yellow"/>
              <w:lang w:val="en-US" w:eastAsia="zh-CN"/>
            </w:rPr>
          </w:rPrChange>
        </w:rPr>
        <w:t>40万元</w:t>
      </w:r>
      <w:r>
        <w:rPr>
          <w:rFonts w:hint="eastAsia" w:ascii="宋体" w:hAnsi="宋体" w:eastAsia="宋体" w:cs="宋体"/>
          <w:color w:val="auto"/>
          <w:kern w:val="0"/>
          <w:sz w:val="24"/>
          <w:szCs w:val="24"/>
          <w:highlight w:val="none"/>
          <w:rPrChange w:id="13" w:author="..." w:date="2026-10-19T15:27:30Z">
            <w:rPr>
              <w:rFonts w:hint="eastAsia" w:ascii="宋体" w:hAnsi="宋体" w:eastAsia="宋体" w:cs="宋体"/>
              <w:color w:val="auto"/>
              <w:kern w:val="0"/>
              <w:sz w:val="24"/>
              <w:szCs w:val="24"/>
              <w:highlight w:val="yellow"/>
            </w:rPr>
          </w:rPrChange>
        </w:rPr>
        <w:t>，单价最高限价详见采购需求，供应商总报价及单价不得高于本项目设置的总价最高限价、单价最高限价，否则按无效响应处理。</w:t>
      </w:r>
    </w:p>
    <w:p w14:paraId="02C282A5">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采购需求：</w:t>
      </w:r>
      <w:r>
        <w:rPr>
          <w:rFonts w:hint="eastAsia" w:ascii="宋体" w:hAnsi="宋体" w:eastAsia="宋体" w:cs="宋体"/>
          <w:color w:val="auto"/>
          <w:sz w:val="24"/>
          <w:szCs w:val="24"/>
          <w:highlight w:val="none"/>
          <w:lang w:val="en-US" w:eastAsia="zh-CN" w:bidi="ar"/>
        </w:rPr>
        <w:t>详见《第三章 采购需求》。</w:t>
      </w:r>
    </w:p>
    <w:p w14:paraId="7B1AA0F8">
      <w:pPr>
        <w:pStyle w:val="23"/>
        <w:keepNext w:val="0"/>
        <w:keepLines w:val="0"/>
        <w:pageBreakBefore w:val="0"/>
        <w:widowControl/>
        <w:kinsoku/>
        <w:overflowPunct/>
        <w:topLinePunct w:val="0"/>
        <w:autoSpaceDN/>
        <w:bidi w:val="0"/>
        <w:adjustRightInd/>
        <w:snapToGrid/>
        <w:spacing w:before="0" w:beforeAutospacing="0" w:after="0" w:afterAutospacing="0" w:line="420" w:lineRule="exact"/>
        <w:ind w:firstLine="480" w:firstLineChars="200"/>
        <w:textAlignment w:val="auto"/>
        <w:rPr>
          <w:rFonts w:hint="eastAsia" w:ascii="宋体" w:hAnsi="宋体" w:eastAsia="宋体" w:cs="宋体"/>
          <w:color w:val="auto"/>
          <w:kern w:val="2"/>
          <w:sz w:val="24"/>
          <w:szCs w:val="24"/>
          <w:highlight w:val="none"/>
          <w:lang w:val="en-US" w:eastAsia="zh-CN" w:bidi="ar"/>
          <w:rPrChange w:id="14" w:author="..." w:date="2026-10-19T15:27:30Z">
            <w:rPr>
              <w:rFonts w:hint="eastAsia" w:ascii="宋体" w:hAnsi="宋体" w:eastAsia="宋体" w:cs="宋体"/>
              <w:color w:val="auto"/>
              <w:kern w:val="2"/>
              <w:sz w:val="24"/>
              <w:szCs w:val="24"/>
              <w:highlight w:val="yellow"/>
              <w:lang w:val="en-US" w:eastAsia="zh-CN" w:bidi="ar"/>
            </w:rPr>
          </w:rPrChange>
        </w:rPr>
      </w:pPr>
      <w:r>
        <w:rPr>
          <w:rFonts w:hint="eastAsia" w:ascii="宋体" w:hAnsi="宋体" w:eastAsia="宋体" w:cs="宋体"/>
          <w:color w:val="auto"/>
          <w:kern w:val="2"/>
          <w:szCs w:val="24"/>
          <w:highlight w:val="none"/>
          <w:lang w:bidi="ar"/>
          <w:rPrChange w:id="15" w:author="..." w:date="2026-10-19T15:27:30Z">
            <w:rPr>
              <w:rFonts w:hint="eastAsia" w:ascii="宋体" w:hAnsi="宋体" w:eastAsia="宋体" w:cs="宋体"/>
              <w:color w:val="auto"/>
              <w:kern w:val="2"/>
              <w:szCs w:val="24"/>
              <w:highlight w:val="yellow"/>
              <w:lang w:bidi="ar"/>
            </w:rPr>
          </w:rPrChange>
        </w:rPr>
        <w:t>合同履行期</w:t>
      </w:r>
      <w:r>
        <w:rPr>
          <w:rFonts w:hint="eastAsia" w:ascii="宋体" w:hAnsi="宋体" w:eastAsia="宋体" w:cs="宋体"/>
          <w:color w:val="auto"/>
          <w:kern w:val="2"/>
          <w:sz w:val="24"/>
          <w:szCs w:val="24"/>
          <w:highlight w:val="none"/>
          <w:lang w:val="en-US" w:eastAsia="zh-CN" w:bidi="ar"/>
          <w:rPrChange w:id="16" w:author="..." w:date="2026-10-19T15:27:30Z">
            <w:rPr>
              <w:rFonts w:hint="eastAsia" w:ascii="宋体" w:hAnsi="宋体" w:eastAsia="宋体" w:cs="宋体"/>
              <w:color w:val="auto"/>
              <w:kern w:val="2"/>
              <w:sz w:val="24"/>
              <w:szCs w:val="24"/>
              <w:highlight w:val="yellow"/>
              <w:lang w:val="en-US" w:eastAsia="zh-CN" w:bidi="ar"/>
            </w:rPr>
          </w:rPrChange>
        </w:rPr>
        <w:t>限：30个日历天。</w:t>
      </w:r>
    </w:p>
    <w:p w14:paraId="44ED0D9E">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本项目不接受联合体响应。</w:t>
      </w:r>
    </w:p>
    <w:p w14:paraId="55304568">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9" w:name="_Toc58430306"/>
      <w:bookmarkEnd w:id="9"/>
      <w:bookmarkStart w:id="10" w:name="_Toc28359003"/>
      <w:bookmarkEnd w:id="10"/>
      <w:bookmarkStart w:id="11" w:name="_Toc35393622"/>
      <w:bookmarkEnd w:id="11"/>
      <w:bookmarkStart w:id="12" w:name="_Toc35393791"/>
      <w:bookmarkEnd w:id="12"/>
      <w:bookmarkStart w:id="13" w:name="_Toc28359080"/>
      <w:r>
        <w:rPr>
          <w:rFonts w:hint="eastAsia" w:ascii="宋体" w:hAnsi="宋体" w:eastAsia="宋体" w:cs="宋体"/>
          <w:b/>
          <w:bCs/>
          <w:color w:val="auto"/>
          <w:sz w:val="24"/>
          <w:szCs w:val="24"/>
          <w:highlight w:val="none"/>
          <w:lang w:bidi="ar"/>
        </w:rPr>
        <w:t>二、申请人的资格要求</w:t>
      </w:r>
      <w:bookmarkEnd w:id="13"/>
    </w:p>
    <w:p w14:paraId="37E38CE9">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满足采购人内部采购管理制度规定的基本资格条件（包括具有独立承担民事责任的能力，具有履行合同所必需的设备和专业技术能力，有依法缴纳税收和社会保障资金的良好记录，参加采购活动前三年内在经营活动中没有重大违法记录等）；</w:t>
      </w:r>
    </w:p>
    <w:p w14:paraId="6426C2C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i/>
          <w:iCs/>
          <w:color w:val="auto"/>
          <w:sz w:val="24"/>
          <w:szCs w:val="24"/>
          <w:highlight w:val="none"/>
          <w:u w:val="single"/>
          <w:lang w:eastAsia="zh-CN"/>
          <w:rPrChange w:id="17" w:author="..." w:date="2026-10-19T15:27:30Z">
            <w:rPr>
              <w:rFonts w:hint="eastAsia" w:ascii="宋体" w:hAnsi="宋体" w:eastAsia="宋体" w:cs="宋体"/>
              <w:i/>
              <w:iCs/>
              <w:color w:val="auto"/>
              <w:sz w:val="24"/>
              <w:szCs w:val="24"/>
              <w:highlight w:val="yellow"/>
              <w:u w:val="single"/>
              <w:lang w:eastAsia="zh-CN"/>
            </w:rPr>
          </w:rPrChange>
        </w:rPr>
      </w:pPr>
      <w:bookmarkStart w:id="14" w:name="_Toc28359081"/>
      <w:bookmarkEnd w:id="14"/>
      <w:r>
        <w:rPr>
          <w:rFonts w:hint="eastAsia" w:ascii="宋体" w:hAnsi="宋体" w:eastAsia="宋体" w:cs="宋体"/>
          <w:color w:val="auto"/>
          <w:sz w:val="24"/>
          <w:szCs w:val="24"/>
          <w:highlight w:val="none"/>
          <w:lang w:val="en-US" w:eastAsia="zh-CN" w:bidi="ar"/>
          <w:rPrChange w:id="18" w:author="..." w:date="2026-10-19T15:27:30Z">
            <w:rPr>
              <w:rFonts w:hint="eastAsia" w:ascii="宋体" w:hAnsi="宋体" w:eastAsia="宋体" w:cs="宋体"/>
              <w:color w:val="auto"/>
              <w:sz w:val="24"/>
              <w:szCs w:val="24"/>
              <w:highlight w:val="yellow"/>
              <w:lang w:val="en-US" w:eastAsia="zh-CN" w:bidi="ar"/>
            </w:rPr>
          </w:rPrChange>
        </w:rPr>
        <w:t>2</w:t>
      </w:r>
      <w:r>
        <w:rPr>
          <w:rFonts w:hint="eastAsia" w:ascii="宋体" w:hAnsi="宋体" w:eastAsia="宋体" w:cs="宋体"/>
          <w:color w:val="auto"/>
          <w:sz w:val="24"/>
          <w:szCs w:val="24"/>
          <w:highlight w:val="none"/>
          <w:lang w:bidi="ar"/>
          <w:rPrChange w:id="19" w:author="..." w:date="2026-10-19T15:27:30Z">
            <w:rPr>
              <w:rFonts w:hint="eastAsia" w:ascii="宋体" w:hAnsi="宋体" w:eastAsia="宋体" w:cs="宋体"/>
              <w:color w:val="auto"/>
              <w:sz w:val="24"/>
              <w:szCs w:val="24"/>
              <w:highlight w:val="yellow"/>
              <w:lang w:bidi="ar"/>
            </w:rPr>
          </w:rPrChange>
        </w:rPr>
        <w:t>.本项目的特定资格要求：</w:t>
      </w:r>
      <w:r>
        <w:rPr>
          <w:rFonts w:hint="eastAsia" w:ascii="宋体" w:hAnsi="宋体" w:eastAsia="宋体"/>
          <w:color w:val="auto"/>
          <w:sz w:val="24"/>
          <w:szCs w:val="18"/>
          <w:highlight w:val="none"/>
          <w:lang w:val="en-US" w:eastAsia="zh-CN"/>
          <w:rPrChange w:id="20" w:author="..." w:date="2026-10-19T15:27:30Z">
            <w:rPr>
              <w:rFonts w:hint="eastAsia" w:ascii="宋体" w:hAnsi="宋体" w:eastAsia="宋体"/>
              <w:color w:val="auto"/>
              <w:sz w:val="24"/>
              <w:szCs w:val="18"/>
              <w:highlight w:val="yellow"/>
              <w:lang w:val="en-US" w:eastAsia="zh-CN"/>
            </w:rPr>
          </w:rPrChange>
        </w:rPr>
        <w:t>供应商为制造商的必须取得国家食品药品监督管理部门颁发的此类设备医疗器械生产许可证；供应商为代理商或经销商应具有有效的中华人民共和国医疗器械经营许可证或医疗器械经营备案凭证</w:t>
      </w:r>
      <w:r>
        <w:rPr>
          <w:rFonts w:hint="eastAsia" w:ascii="宋体" w:hAnsi="宋体" w:eastAsia="宋体"/>
          <w:color w:val="auto"/>
          <w:sz w:val="24"/>
          <w:szCs w:val="18"/>
          <w:highlight w:val="none"/>
          <w:lang w:eastAsia="zh-CN"/>
          <w:rPrChange w:id="21" w:author="..." w:date="2026-10-19T15:27:30Z">
            <w:rPr>
              <w:rFonts w:hint="eastAsia" w:ascii="宋体" w:hAnsi="宋体" w:eastAsia="宋体"/>
              <w:color w:val="auto"/>
              <w:sz w:val="24"/>
              <w:szCs w:val="18"/>
              <w:highlight w:val="yellow"/>
              <w:lang w:eastAsia="zh-CN"/>
            </w:rPr>
          </w:rPrChange>
        </w:rPr>
        <w:t>。</w:t>
      </w:r>
    </w:p>
    <w:p w14:paraId="3CAFA2D5">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5" w:name="_Toc35393792"/>
      <w:bookmarkEnd w:id="15"/>
      <w:bookmarkStart w:id="16" w:name="_Toc35393623"/>
      <w:bookmarkEnd w:id="16"/>
      <w:bookmarkStart w:id="17" w:name="_Toc4815"/>
      <w:r>
        <w:rPr>
          <w:rFonts w:hint="eastAsia" w:ascii="宋体" w:hAnsi="宋体" w:eastAsia="宋体" w:cs="宋体"/>
          <w:b/>
          <w:bCs/>
          <w:color w:val="auto"/>
          <w:sz w:val="24"/>
          <w:szCs w:val="24"/>
          <w:highlight w:val="none"/>
          <w:lang w:bidi="ar"/>
        </w:rPr>
        <w:t>三、获取采购文件</w:t>
      </w:r>
      <w:bookmarkEnd w:id="17"/>
    </w:p>
    <w:p w14:paraId="39069D5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iCs/>
          <w:color w:val="auto"/>
          <w:sz w:val="24"/>
          <w:szCs w:val="24"/>
          <w:highlight w:val="none"/>
          <w:u w:val="single"/>
        </w:rPr>
      </w:pPr>
      <w:r>
        <w:rPr>
          <w:rFonts w:hint="eastAsia" w:ascii="宋体" w:hAnsi="宋体" w:eastAsia="宋体" w:cs="宋体"/>
          <w:color w:val="auto"/>
          <w:sz w:val="24"/>
          <w:szCs w:val="24"/>
          <w:highlight w:val="none"/>
          <w:lang w:bidi="ar"/>
        </w:rPr>
        <w:t>时间：</w:t>
      </w: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del w:id="22" w:author="..." w:date="2026-10-19T15:27:58Z">
        <w:r>
          <w:rPr>
            <w:rFonts w:hint="default" w:ascii="宋体" w:hAnsi="宋体" w:eastAsia="宋体" w:cs="宋体"/>
            <w:bCs/>
            <w:color w:val="auto"/>
            <w:sz w:val="24"/>
            <w:szCs w:val="24"/>
            <w:highlight w:val="none"/>
            <w:u w:val="single"/>
            <w:lang w:val="en-US" w:eastAsia="zh-CN" w:bidi="ar"/>
          </w:rPr>
          <w:delText xml:space="preserve">  </w:delText>
        </w:r>
      </w:del>
      <w:ins w:id="23" w:author="..." w:date="2026-10-19T15:27:58Z">
        <w:r>
          <w:rPr>
            <w:rFonts w:hint="eastAsia" w:ascii="宋体" w:hAnsi="宋体" w:eastAsia="宋体" w:cs="宋体"/>
            <w:bCs/>
            <w:color w:val="auto"/>
            <w:sz w:val="24"/>
            <w:szCs w:val="24"/>
            <w:highlight w:val="none"/>
            <w:u w:val="single"/>
            <w:lang w:val="en-US" w:eastAsia="zh-CN" w:bidi="ar"/>
          </w:rPr>
          <w:t>2</w:t>
        </w:r>
      </w:ins>
      <w:ins w:id="24" w:author="..." w:date="2026-10-19T15:27:59Z">
        <w:r>
          <w:rPr>
            <w:rFonts w:hint="eastAsia" w:ascii="宋体" w:hAnsi="宋体" w:eastAsia="宋体" w:cs="宋体"/>
            <w:bCs/>
            <w:color w:val="auto"/>
            <w:sz w:val="24"/>
            <w:szCs w:val="24"/>
            <w:highlight w:val="none"/>
            <w:u w:val="single"/>
            <w:lang w:val="en-US" w:eastAsia="zh-CN" w:bidi="ar"/>
          </w:rPr>
          <w:t>0</w:t>
        </w:r>
      </w:ins>
      <w:r>
        <w:rPr>
          <w:rFonts w:hint="eastAsia" w:ascii="宋体" w:hAnsi="宋体" w:eastAsia="宋体" w:cs="宋体"/>
          <w:bCs/>
          <w:color w:val="auto"/>
          <w:sz w:val="24"/>
          <w:szCs w:val="24"/>
          <w:highlight w:val="none"/>
          <w:u w:val="single"/>
          <w:lang w:bidi="ar"/>
        </w:rPr>
        <w:t>日</w:t>
      </w:r>
      <w:r>
        <w:rPr>
          <w:rFonts w:hint="eastAsia" w:ascii="宋体" w:hAnsi="宋体" w:eastAsia="宋体" w:cs="宋体"/>
          <w:color w:val="auto"/>
          <w:sz w:val="24"/>
          <w:szCs w:val="24"/>
          <w:highlight w:val="none"/>
          <w:u w:val="single"/>
          <w:lang w:bidi="ar"/>
        </w:rPr>
        <w:t>至202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del w:id="25" w:author="..." w:date="2026-10-19T15:27:45Z">
        <w:r>
          <w:rPr>
            <w:rFonts w:hint="default" w:ascii="宋体" w:hAnsi="宋体" w:eastAsia="宋体" w:cs="宋体"/>
            <w:bCs/>
            <w:color w:val="auto"/>
            <w:sz w:val="24"/>
            <w:szCs w:val="24"/>
            <w:highlight w:val="none"/>
            <w:u w:val="single"/>
            <w:lang w:val="en-US" w:eastAsia="zh-CN" w:bidi="ar"/>
          </w:rPr>
          <w:delText xml:space="preserve">   </w:delText>
        </w:r>
      </w:del>
      <w:ins w:id="26" w:author="..." w:date="2026-10-19T15:27:45Z">
        <w:r>
          <w:rPr>
            <w:rFonts w:hint="eastAsia" w:ascii="宋体" w:hAnsi="宋体" w:eastAsia="宋体" w:cs="宋体"/>
            <w:bCs/>
            <w:color w:val="auto"/>
            <w:sz w:val="24"/>
            <w:szCs w:val="24"/>
            <w:highlight w:val="none"/>
            <w:u w:val="single"/>
            <w:lang w:val="en-US" w:eastAsia="zh-CN" w:bidi="ar"/>
          </w:rPr>
          <w:t>2</w:t>
        </w:r>
      </w:ins>
      <w:ins w:id="27" w:author="..." w:date="2026-10-19T15:27:46Z">
        <w:r>
          <w:rPr>
            <w:rFonts w:hint="eastAsia" w:ascii="宋体" w:hAnsi="宋体" w:eastAsia="宋体" w:cs="宋体"/>
            <w:bCs/>
            <w:color w:val="auto"/>
            <w:sz w:val="24"/>
            <w:szCs w:val="24"/>
            <w:highlight w:val="none"/>
            <w:u w:val="single"/>
            <w:lang w:val="en-US" w:eastAsia="zh-CN" w:bidi="ar"/>
          </w:rPr>
          <w:t>7</w:t>
        </w:r>
      </w:ins>
      <w:r>
        <w:rPr>
          <w:rFonts w:hint="eastAsia" w:ascii="宋体" w:hAnsi="宋体" w:eastAsia="宋体" w:cs="宋体"/>
          <w:bCs/>
          <w:color w:val="auto"/>
          <w:sz w:val="24"/>
          <w:szCs w:val="24"/>
          <w:highlight w:val="none"/>
          <w:u w:val="single"/>
          <w:lang w:bidi="ar"/>
        </w:rPr>
        <w:t>日</w:t>
      </w:r>
    </w:p>
    <w:p w14:paraId="4DCF1C4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地点：滁州市第一人民医院网</w:t>
      </w:r>
    </w:p>
    <w:p w14:paraId="1D7B909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方式：网上下载</w:t>
      </w:r>
    </w:p>
    <w:p w14:paraId="286642A0">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售价：0元</w:t>
      </w:r>
    </w:p>
    <w:p w14:paraId="020AD457">
      <w:pPr>
        <w:keepNext w:val="0"/>
        <w:keepLines w:val="0"/>
        <w:pageBreakBefore w:val="0"/>
        <w:kinsoku/>
        <w:overflowPunct/>
        <w:topLinePunct w:val="0"/>
        <w:autoSpaceDN/>
        <w:bidi w:val="0"/>
        <w:adjustRightInd/>
        <w:snapToGrid/>
        <w:spacing w:line="420" w:lineRule="exact"/>
        <w:ind w:firstLine="43"/>
        <w:textAlignment w:val="auto"/>
        <w:outlineLvl w:val="1"/>
        <w:rPr>
          <w:rFonts w:hint="eastAsia" w:ascii="宋体" w:hAnsi="宋体" w:eastAsia="宋体"/>
          <w:b/>
          <w:bCs/>
          <w:color w:val="auto"/>
          <w:sz w:val="24"/>
          <w:szCs w:val="24"/>
          <w:highlight w:val="none"/>
        </w:rPr>
      </w:pPr>
      <w:bookmarkStart w:id="18" w:name="_Toc35393624"/>
      <w:bookmarkEnd w:id="18"/>
      <w:bookmarkStart w:id="19" w:name="_Toc28359082"/>
      <w:bookmarkEnd w:id="19"/>
      <w:bookmarkStart w:id="20" w:name="_Toc35393793"/>
      <w:bookmarkEnd w:id="20"/>
      <w:bookmarkStart w:id="21" w:name="_Toc28359005"/>
      <w:bookmarkEnd w:id="21"/>
      <w:bookmarkStart w:id="22" w:name="_Toc58430308"/>
      <w:bookmarkStart w:id="23" w:name="_Toc31465"/>
      <w:r>
        <w:rPr>
          <w:rFonts w:hint="eastAsia" w:ascii="宋体" w:hAnsi="宋体" w:eastAsia="宋体" w:cs="宋体"/>
          <w:b/>
          <w:bCs/>
          <w:color w:val="auto"/>
          <w:sz w:val="24"/>
          <w:szCs w:val="24"/>
          <w:highlight w:val="none"/>
          <w:lang w:bidi="ar"/>
        </w:rPr>
        <w:t>四、提交响应文件</w:t>
      </w:r>
      <w:bookmarkEnd w:id="22"/>
      <w:r>
        <w:rPr>
          <w:rFonts w:hint="eastAsia" w:ascii="宋体" w:hAnsi="宋体" w:eastAsia="宋体" w:cs="宋体"/>
          <w:b/>
          <w:bCs/>
          <w:color w:val="auto"/>
          <w:sz w:val="24"/>
          <w:szCs w:val="24"/>
          <w:highlight w:val="none"/>
          <w:lang w:bidi="ar"/>
        </w:rPr>
        <w:t>截止时间、</w:t>
      </w:r>
      <w:r>
        <w:rPr>
          <w:rFonts w:hint="eastAsia" w:ascii="宋体" w:hAnsi="宋体" w:eastAsia="宋体" w:cs="宋体"/>
          <w:b/>
          <w:bCs/>
          <w:color w:val="auto"/>
          <w:sz w:val="24"/>
          <w:szCs w:val="24"/>
          <w:highlight w:val="none"/>
          <w:lang w:val="en-US" w:eastAsia="zh-CN" w:bidi="ar"/>
        </w:rPr>
        <w:t>评审开始</w:t>
      </w:r>
      <w:r>
        <w:rPr>
          <w:rFonts w:hint="eastAsia" w:ascii="宋体" w:hAnsi="宋体" w:eastAsia="宋体" w:cs="宋体"/>
          <w:b/>
          <w:bCs/>
          <w:color w:val="auto"/>
          <w:sz w:val="24"/>
          <w:szCs w:val="24"/>
          <w:highlight w:val="none"/>
          <w:lang w:bidi="ar"/>
        </w:rPr>
        <w:t>时间和地点</w:t>
      </w:r>
      <w:bookmarkEnd w:id="23"/>
    </w:p>
    <w:p w14:paraId="6ECD485A">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2"/>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u w:val="single"/>
          <w:lang w:bidi="ar"/>
        </w:rPr>
        <w:t>202</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bCs/>
          <w:color w:val="auto"/>
          <w:sz w:val="24"/>
          <w:szCs w:val="24"/>
          <w:highlight w:val="none"/>
          <w:u w:val="single"/>
          <w:lang w:bidi="ar"/>
        </w:rPr>
        <w:t>年</w:t>
      </w:r>
      <w:r>
        <w:rPr>
          <w:rFonts w:hint="eastAsia" w:ascii="宋体" w:hAnsi="宋体" w:eastAsia="宋体" w:cs="宋体"/>
          <w:bCs/>
          <w:color w:val="auto"/>
          <w:sz w:val="24"/>
          <w:szCs w:val="24"/>
          <w:highlight w:val="none"/>
          <w:u w:val="single"/>
          <w:lang w:val="en-US" w:eastAsia="zh-CN" w:bidi="ar"/>
        </w:rPr>
        <w:t>10</w:t>
      </w:r>
      <w:r>
        <w:rPr>
          <w:rFonts w:hint="eastAsia" w:ascii="宋体" w:hAnsi="宋体" w:eastAsia="宋体" w:cs="宋体"/>
          <w:bCs/>
          <w:color w:val="auto"/>
          <w:sz w:val="24"/>
          <w:szCs w:val="24"/>
          <w:highlight w:val="none"/>
          <w:u w:val="single"/>
          <w:lang w:bidi="ar"/>
        </w:rPr>
        <w:t>月</w:t>
      </w:r>
      <w:del w:id="28" w:author="..." w:date="2026-10-19T15:27:48Z">
        <w:r>
          <w:rPr>
            <w:rFonts w:hint="default" w:ascii="宋体" w:hAnsi="宋体" w:eastAsia="宋体" w:cs="宋体"/>
            <w:bCs/>
            <w:color w:val="auto"/>
            <w:sz w:val="24"/>
            <w:szCs w:val="24"/>
            <w:highlight w:val="none"/>
            <w:u w:val="single"/>
            <w:lang w:val="en-US" w:eastAsia="zh-CN" w:bidi="ar"/>
          </w:rPr>
          <w:delText xml:space="preserve">  </w:delText>
        </w:r>
      </w:del>
      <w:ins w:id="29" w:author="..." w:date="2026-10-19T15:27:48Z">
        <w:r>
          <w:rPr>
            <w:rFonts w:hint="eastAsia" w:ascii="宋体" w:hAnsi="宋体" w:eastAsia="宋体" w:cs="宋体"/>
            <w:bCs/>
            <w:color w:val="auto"/>
            <w:sz w:val="24"/>
            <w:szCs w:val="24"/>
            <w:highlight w:val="none"/>
            <w:u w:val="single"/>
            <w:lang w:val="en-US" w:eastAsia="zh-CN" w:bidi="ar"/>
          </w:rPr>
          <w:t>27</w:t>
        </w:r>
      </w:ins>
      <w:r>
        <w:rPr>
          <w:rFonts w:hint="eastAsia" w:ascii="宋体" w:hAnsi="宋体" w:eastAsia="宋体" w:cs="宋体"/>
          <w:bCs/>
          <w:color w:val="auto"/>
          <w:sz w:val="24"/>
          <w:szCs w:val="24"/>
          <w:highlight w:val="none"/>
          <w:u w:val="single"/>
          <w:lang w:bidi="ar"/>
        </w:rPr>
        <w:t>日15点00分（</w:t>
      </w:r>
      <w:r>
        <w:rPr>
          <w:rFonts w:hint="eastAsia" w:ascii="宋体" w:hAnsi="宋体" w:eastAsia="宋体" w:cs="宋体"/>
          <w:bCs/>
          <w:color w:val="auto"/>
          <w:sz w:val="24"/>
          <w:szCs w:val="24"/>
          <w:highlight w:val="none"/>
          <w:lang w:bidi="ar"/>
        </w:rPr>
        <w:t>北京时间）</w:t>
      </w:r>
    </w:p>
    <w:p w14:paraId="71E750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评审</w:t>
      </w:r>
      <w:r>
        <w:rPr>
          <w:rFonts w:hint="eastAsia" w:ascii="宋体" w:hAnsi="宋体" w:eastAsia="宋体" w:cs="宋体"/>
          <w:color w:val="auto"/>
          <w:sz w:val="24"/>
          <w:szCs w:val="24"/>
          <w:highlight w:val="none"/>
          <w:lang w:bidi="ar"/>
        </w:rPr>
        <w:t>地点：</w:t>
      </w:r>
      <w:r>
        <w:rPr>
          <w:rFonts w:hint="eastAsia" w:ascii="宋体" w:hAnsi="宋体" w:eastAsia="宋体"/>
          <w:color w:val="auto"/>
          <w:sz w:val="24"/>
          <w:szCs w:val="18"/>
          <w:highlight w:val="none"/>
        </w:rPr>
        <w:t>滁州市第一人民医院南区行政部六楼会议室</w:t>
      </w:r>
    </w:p>
    <w:p w14:paraId="521881CB">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响应文件递送（或邮寄）地址：滁</w:t>
      </w:r>
      <w:r>
        <w:rPr>
          <w:rFonts w:hint="eastAsia" w:ascii="宋体" w:hAnsi="宋体" w:eastAsia="宋体"/>
          <w:color w:val="auto"/>
          <w:sz w:val="24"/>
          <w:szCs w:val="18"/>
          <w:highlight w:val="none"/>
        </w:rPr>
        <w:t>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p>
    <w:p w14:paraId="410B5CF7">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4" w:name="_Toc35393625"/>
      <w:bookmarkEnd w:id="24"/>
      <w:bookmarkStart w:id="25" w:name="_Toc28359007"/>
      <w:bookmarkEnd w:id="25"/>
      <w:bookmarkStart w:id="26" w:name="_Toc35393794"/>
      <w:bookmarkEnd w:id="26"/>
      <w:bookmarkStart w:id="27" w:name="_Toc58430309"/>
      <w:bookmarkEnd w:id="27"/>
      <w:bookmarkStart w:id="28" w:name="_Toc28359084"/>
      <w:r>
        <w:rPr>
          <w:rFonts w:hint="eastAsia" w:ascii="宋体" w:hAnsi="宋体" w:eastAsia="宋体" w:cs="宋体"/>
          <w:b/>
          <w:bCs/>
          <w:color w:val="auto"/>
          <w:sz w:val="24"/>
          <w:szCs w:val="24"/>
          <w:highlight w:val="none"/>
          <w:lang w:bidi="ar"/>
        </w:rPr>
        <w:t>五、公告期限</w:t>
      </w:r>
      <w:bookmarkEnd w:id="28"/>
    </w:p>
    <w:p w14:paraId="6BFA45F8">
      <w:pPr>
        <w:keepNext w:val="0"/>
        <w:keepLines w:val="0"/>
        <w:pageBreakBefore w:val="0"/>
        <w:kinsoku/>
        <w:wordWrap w:val="0"/>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自本公告发布之日起5个工作日。</w:t>
      </w:r>
    </w:p>
    <w:p w14:paraId="7B5B3DEA">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bookmarkStart w:id="29" w:name="_Toc58430310"/>
      <w:bookmarkEnd w:id="29"/>
      <w:r>
        <w:rPr>
          <w:rFonts w:hint="eastAsia" w:ascii="宋体" w:hAnsi="宋体" w:eastAsia="宋体" w:cs="宋体"/>
          <w:b/>
          <w:bCs/>
          <w:color w:val="auto"/>
          <w:sz w:val="24"/>
          <w:szCs w:val="24"/>
          <w:highlight w:val="none"/>
          <w:lang w:bidi="ar"/>
        </w:rPr>
        <w:t>六、其他补充事宜</w:t>
      </w:r>
    </w:p>
    <w:p w14:paraId="76633FE7">
      <w:pPr>
        <w:keepNext w:val="0"/>
        <w:keepLines w:val="0"/>
        <w:pageBreakBefore w:val="0"/>
        <w:kinsoku/>
        <w:overflowPunct/>
        <w:topLinePunct w:val="0"/>
        <w:autoSpaceDN/>
        <w:bidi w:val="0"/>
        <w:adjustRightInd/>
        <w:snapToGrid/>
        <w:spacing w:line="420" w:lineRule="exact"/>
        <w:ind w:firstLine="437"/>
        <w:textAlignment w:val="auto"/>
        <w:outlineLvl w:val="9"/>
        <w:rPr>
          <w:rFonts w:hint="eastAsia" w:ascii="宋体" w:hAnsi="宋体" w:eastAsia="宋体" w:cs="宋体"/>
          <w:color w:val="auto"/>
          <w:sz w:val="24"/>
          <w:szCs w:val="24"/>
          <w:highlight w:val="none"/>
          <w:lang w:bidi="ar"/>
        </w:rPr>
      </w:pPr>
      <w:bookmarkStart w:id="30" w:name="_Toc7265"/>
      <w:bookmarkEnd w:id="30"/>
      <w:bookmarkStart w:id="31" w:name="_Toc3854"/>
      <w:r>
        <w:rPr>
          <w:rFonts w:hint="eastAsia" w:ascii="宋体" w:hAnsi="宋体" w:eastAsia="宋体" w:cs="宋体"/>
          <w:color w:val="auto"/>
          <w:sz w:val="24"/>
          <w:szCs w:val="24"/>
          <w:highlight w:val="none"/>
          <w:lang w:bidi="ar"/>
        </w:rPr>
        <w:t>无</w:t>
      </w:r>
    </w:p>
    <w:p w14:paraId="58977189">
      <w:pPr>
        <w:keepNext w:val="0"/>
        <w:keepLines w:val="0"/>
        <w:pageBreakBefore w:val="0"/>
        <w:kinsoku/>
        <w:overflowPunct/>
        <w:topLinePunct w:val="0"/>
        <w:autoSpaceDN/>
        <w:bidi w:val="0"/>
        <w:adjustRightInd/>
        <w:snapToGrid/>
        <w:spacing w:line="420" w:lineRule="exact"/>
        <w:textAlignment w:val="auto"/>
        <w:outlineLvl w:val="9"/>
        <w:rPr>
          <w:rFonts w:hint="eastAsia"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七、</w:t>
      </w:r>
      <w:bookmarkEnd w:id="31"/>
      <w:r>
        <w:rPr>
          <w:rFonts w:hint="eastAsia" w:ascii="宋体" w:hAnsi="宋体" w:eastAsia="宋体" w:cs="宋体"/>
          <w:b/>
          <w:bCs/>
          <w:color w:val="auto"/>
          <w:sz w:val="24"/>
          <w:szCs w:val="24"/>
          <w:highlight w:val="none"/>
          <w:lang w:bidi="ar"/>
        </w:rPr>
        <w:t>对本次采购提出询问，请按以下方式联系</w:t>
      </w:r>
    </w:p>
    <w:p w14:paraId="44EB6EE9">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1.采购人信息</w:t>
      </w:r>
    </w:p>
    <w:p w14:paraId="170AA7D4">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名称：</w:t>
      </w:r>
      <w:r>
        <w:rPr>
          <w:rFonts w:hint="eastAsia" w:ascii="宋体" w:hAnsi="宋体" w:eastAsia="宋体"/>
          <w:color w:val="auto"/>
          <w:sz w:val="24"/>
          <w:szCs w:val="24"/>
          <w:highlight w:val="none"/>
          <w:u w:val="single"/>
          <w:lang w:bidi="ar"/>
        </w:rPr>
        <w:t>滁州市第一人民医院</w:t>
      </w:r>
    </w:p>
    <w:p w14:paraId="0ED538E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地址：</w:t>
      </w:r>
      <w:r>
        <w:rPr>
          <w:rFonts w:hint="eastAsia" w:ascii="宋体" w:hAnsi="宋体" w:eastAsia="宋体"/>
          <w:color w:val="auto"/>
          <w:sz w:val="24"/>
          <w:szCs w:val="24"/>
          <w:highlight w:val="none"/>
          <w:u w:val="single"/>
          <w:lang w:bidi="ar"/>
        </w:rPr>
        <w:t>滁州市醉翁西路369号</w:t>
      </w:r>
    </w:p>
    <w:p w14:paraId="24F58576">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联系方式：</w:t>
      </w:r>
      <w:r>
        <w:rPr>
          <w:rFonts w:hint="eastAsia" w:ascii="宋体" w:hAnsi="宋体" w:eastAsia="宋体" w:cs="宋体"/>
          <w:color w:val="auto"/>
          <w:sz w:val="24"/>
          <w:szCs w:val="24"/>
          <w:highlight w:val="none"/>
          <w:u w:val="single"/>
          <w:lang w:val="en-US" w:eastAsia="zh-CN" w:bidi="ar"/>
        </w:rPr>
        <w:t>设备科17355016283、</w:t>
      </w:r>
      <w:r>
        <w:rPr>
          <w:rFonts w:hint="eastAsia" w:ascii="宋体" w:hAnsi="宋体" w:eastAsia="宋体"/>
          <w:color w:val="auto"/>
          <w:sz w:val="24"/>
          <w:szCs w:val="24"/>
          <w:highlight w:val="none"/>
          <w:u w:val="single"/>
          <w:lang w:bidi="ar"/>
        </w:rPr>
        <w:t>招标办</w:t>
      </w:r>
      <w:r>
        <w:rPr>
          <w:rFonts w:hint="eastAsia" w:ascii="宋体" w:hAnsi="宋体" w:eastAsia="宋体"/>
          <w:color w:val="auto"/>
          <w:sz w:val="24"/>
          <w:szCs w:val="24"/>
          <w:highlight w:val="none"/>
          <w:u w:val="single"/>
          <w:lang w:val="en-US" w:eastAsia="zh-CN" w:bidi="ar"/>
        </w:rPr>
        <w:t xml:space="preserve"> </w:t>
      </w:r>
      <w:r>
        <w:rPr>
          <w:rFonts w:hint="eastAsia" w:ascii="宋体" w:hAnsi="宋体" w:eastAsia="宋体"/>
          <w:color w:val="auto"/>
          <w:sz w:val="24"/>
          <w:szCs w:val="24"/>
          <w:highlight w:val="none"/>
          <w:u w:val="single"/>
          <w:lang w:bidi="ar"/>
        </w:rPr>
        <w:t>0550-3526032</w:t>
      </w:r>
    </w:p>
    <w:p w14:paraId="7C2CF70D">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rPr>
      </w:pPr>
      <w:r>
        <w:rPr>
          <w:rFonts w:hint="eastAsia" w:ascii="宋体" w:hAnsi="宋体" w:eastAsia="宋体"/>
          <w:color w:val="auto"/>
          <w:sz w:val="24"/>
          <w:szCs w:val="24"/>
          <w:highlight w:val="none"/>
          <w:lang w:bidi="ar"/>
        </w:rPr>
        <w:t>2.采购代理机构</w:t>
      </w:r>
      <w:r>
        <w:rPr>
          <w:rFonts w:hint="eastAsia" w:ascii="宋体" w:hAnsi="宋体" w:eastAsia="宋体" w:cs="宋体"/>
          <w:color w:val="auto"/>
          <w:sz w:val="24"/>
          <w:szCs w:val="24"/>
          <w:highlight w:val="none"/>
          <w:lang w:bidi="ar"/>
        </w:rPr>
        <w:t>信息</w:t>
      </w:r>
    </w:p>
    <w:p w14:paraId="640E963F">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bidi="ar"/>
        </w:rPr>
        <w:t>名称：</w:t>
      </w:r>
      <w:r>
        <w:rPr>
          <w:rFonts w:hint="eastAsia" w:ascii="宋体" w:hAnsi="宋体" w:eastAsia="宋体"/>
          <w:color w:val="auto"/>
          <w:sz w:val="24"/>
          <w:szCs w:val="24"/>
          <w:highlight w:val="none"/>
          <w:u w:val="single"/>
          <w:lang w:val="en-US" w:eastAsia="zh-CN" w:bidi="ar"/>
        </w:rPr>
        <w:t>江苏川页工程项目管理有限公司</w:t>
      </w:r>
    </w:p>
    <w:p w14:paraId="732E4EE3">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eastAsia" w:ascii="宋体" w:hAnsi="宋体" w:eastAsia="宋体"/>
          <w:color w:val="auto"/>
          <w:sz w:val="24"/>
          <w:szCs w:val="24"/>
          <w:highlight w:val="none"/>
          <w:u w:val="single"/>
          <w:lang w:val="en-US" w:eastAsia="zh-CN" w:bidi="ar"/>
        </w:rPr>
      </w:pPr>
      <w:r>
        <w:rPr>
          <w:rFonts w:hint="eastAsia" w:ascii="宋体" w:hAnsi="宋体" w:eastAsia="宋体" w:cs="宋体"/>
          <w:color w:val="auto"/>
          <w:sz w:val="24"/>
          <w:szCs w:val="24"/>
          <w:highlight w:val="none"/>
          <w:lang w:bidi="ar"/>
        </w:rPr>
        <w:t>地址：</w:t>
      </w:r>
      <w:r>
        <w:rPr>
          <w:rFonts w:hint="eastAsia" w:ascii="宋体" w:hAnsi="宋体" w:eastAsia="宋体"/>
          <w:color w:val="auto"/>
          <w:sz w:val="24"/>
          <w:szCs w:val="24"/>
          <w:highlight w:val="none"/>
          <w:u w:val="single"/>
          <w:lang w:val="en-US" w:eastAsia="zh-CN" w:bidi="ar"/>
        </w:rPr>
        <w:t>滁州市世贸购物生活广场公寓1幢20层2016室</w:t>
      </w:r>
    </w:p>
    <w:p w14:paraId="2D5AEA08">
      <w:pPr>
        <w:keepNext w:val="0"/>
        <w:keepLines w:val="0"/>
        <w:pageBreakBefore w:val="0"/>
        <w:kinsoku/>
        <w:overflowPunct/>
        <w:topLinePunct w:val="0"/>
        <w:autoSpaceDE w:val="0"/>
        <w:autoSpaceDN/>
        <w:bidi w:val="0"/>
        <w:adjustRightInd/>
        <w:snapToGrid/>
        <w:spacing w:line="420" w:lineRule="exact"/>
        <w:ind w:firstLine="480" w:firstLineChars="200"/>
        <w:textAlignment w:val="auto"/>
        <w:outlineLvl w:val="9"/>
        <w:rPr>
          <w:rFonts w:hint="default" w:ascii="宋体" w:hAnsi="宋体" w:eastAsia="宋体"/>
          <w:color w:val="auto"/>
          <w:sz w:val="24"/>
          <w:szCs w:val="24"/>
          <w:highlight w:val="none"/>
          <w:lang w:val="en-US"/>
        </w:rPr>
      </w:pPr>
      <w:r>
        <w:rPr>
          <w:rFonts w:hint="eastAsia" w:ascii="宋体" w:hAnsi="宋体" w:eastAsia="宋体" w:cs="宋体"/>
          <w:color w:val="auto"/>
          <w:sz w:val="24"/>
          <w:szCs w:val="24"/>
          <w:highlight w:val="none"/>
          <w:lang w:bidi="ar"/>
        </w:rPr>
        <w:t>联系人方式：</w:t>
      </w:r>
      <w:r>
        <w:rPr>
          <w:rFonts w:hint="eastAsia" w:ascii="宋体" w:hAnsi="宋体" w:eastAsia="宋体"/>
          <w:color w:val="auto"/>
          <w:sz w:val="24"/>
          <w:szCs w:val="24"/>
          <w:highlight w:val="none"/>
          <w:u w:val="single"/>
          <w:lang w:val="en-US" w:eastAsia="zh-CN" w:bidi="ar"/>
        </w:rPr>
        <w:t>赵建飞18755018236、15155030510</w:t>
      </w:r>
    </w:p>
    <w:p w14:paraId="22C1E99A">
      <w:pPr>
        <w:keepNext w:val="0"/>
        <w:keepLines w:val="0"/>
        <w:pageBreakBefore w:val="0"/>
        <w:kinsoku/>
        <w:overflowPunct/>
        <w:topLinePunct w:val="0"/>
        <w:autoSpaceDE w:val="0"/>
        <w:autoSpaceDN/>
        <w:bidi w:val="0"/>
        <w:adjustRightInd/>
        <w:snapToGrid/>
        <w:spacing w:line="420" w:lineRule="exact"/>
        <w:ind w:firstLine="420" w:firstLineChars="200"/>
        <w:textAlignment w:val="auto"/>
        <w:outlineLvl w:val="9"/>
        <w:rPr>
          <w:rFonts w:hint="eastAsia" w:eastAsia="宋体"/>
          <w:color w:val="auto"/>
          <w:szCs w:val="21"/>
          <w:highlight w:val="none"/>
          <w:lang w:eastAsia="zh-CN"/>
        </w:rPr>
      </w:pPr>
    </w:p>
    <w:p w14:paraId="6739E1F6">
      <w:pPr>
        <w:spacing w:line="360" w:lineRule="auto"/>
        <w:jc w:val="center"/>
        <w:outlineLvl w:val="0"/>
        <w:rPr>
          <w:rFonts w:hint="eastAsia" w:asciiTheme="minorEastAsia" w:hAnsiTheme="minorEastAsia" w:eastAsiaTheme="minorEastAsia"/>
          <w:b/>
          <w:color w:val="auto"/>
          <w:sz w:val="28"/>
          <w:highlight w:val="none"/>
        </w:rPr>
      </w:pPr>
    </w:p>
    <w:p w14:paraId="37B8740D">
      <w:pPr>
        <w:pStyle w:val="10"/>
        <w:rPr>
          <w:rFonts w:hint="eastAsia"/>
          <w:color w:val="auto"/>
          <w:highlight w:val="none"/>
        </w:rPr>
      </w:pPr>
    </w:p>
    <w:p w14:paraId="77DD6591">
      <w:pPr>
        <w:pStyle w:val="11"/>
        <w:rPr>
          <w:rFonts w:hint="eastAsia"/>
          <w:color w:val="auto"/>
          <w:highlight w:val="none"/>
        </w:rPr>
      </w:pPr>
    </w:p>
    <w:p w14:paraId="6BBEC995">
      <w:pPr>
        <w:rPr>
          <w:rFonts w:hint="eastAsia"/>
          <w:color w:val="auto"/>
          <w:highlight w:val="none"/>
        </w:rPr>
      </w:pPr>
    </w:p>
    <w:p w14:paraId="55850B64">
      <w:pPr>
        <w:rPr>
          <w:rFonts w:hint="eastAsia"/>
          <w:color w:val="auto"/>
          <w:highlight w:val="none"/>
        </w:rPr>
      </w:pPr>
    </w:p>
    <w:p w14:paraId="638D24F9">
      <w:pPr>
        <w:rPr>
          <w:rFonts w:hint="eastAsia"/>
          <w:color w:val="auto"/>
          <w:highlight w:val="none"/>
        </w:rPr>
      </w:pPr>
    </w:p>
    <w:p w14:paraId="3020CF72">
      <w:pPr>
        <w:rPr>
          <w:rFonts w:hint="eastAsia"/>
          <w:color w:val="auto"/>
          <w:highlight w:val="none"/>
        </w:rPr>
      </w:pPr>
    </w:p>
    <w:p w14:paraId="4FF18EA8">
      <w:pPr>
        <w:rPr>
          <w:rFonts w:hint="eastAsia"/>
          <w:color w:val="auto"/>
          <w:highlight w:val="none"/>
        </w:rPr>
      </w:pPr>
    </w:p>
    <w:p w14:paraId="05E9A2A0">
      <w:pPr>
        <w:rPr>
          <w:rFonts w:hint="eastAsia"/>
          <w:color w:val="auto"/>
          <w:highlight w:val="none"/>
        </w:rPr>
      </w:pPr>
    </w:p>
    <w:p w14:paraId="0E0AFAE3">
      <w:pPr>
        <w:rPr>
          <w:rFonts w:hint="eastAsia"/>
          <w:color w:val="auto"/>
          <w:highlight w:val="none"/>
        </w:rPr>
      </w:pPr>
    </w:p>
    <w:p w14:paraId="455DED9E">
      <w:pPr>
        <w:rPr>
          <w:rFonts w:hint="eastAsia"/>
          <w:color w:val="auto"/>
          <w:highlight w:val="none"/>
        </w:rPr>
      </w:pPr>
    </w:p>
    <w:p w14:paraId="1464330B">
      <w:pPr>
        <w:rPr>
          <w:rFonts w:hint="eastAsia"/>
          <w:color w:val="auto"/>
          <w:highlight w:val="none"/>
        </w:rPr>
      </w:pPr>
    </w:p>
    <w:p w14:paraId="2B8A7837">
      <w:pPr>
        <w:rPr>
          <w:rFonts w:hint="eastAsia"/>
          <w:color w:val="auto"/>
          <w:highlight w:val="none"/>
        </w:rPr>
      </w:pPr>
    </w:p>
    <w:p w14:paraId="08197D6C">
      <w:pPr>
        <w:rPr>
          <w:rFonts w:hint="eastAsia"/>
          <w:color w:val="auto"/>
          <w:highlight w:val="none"/>
        </w:rPr>
      </w:pPr>
    </w:p>
    <w:p w14:paraId="7D87E3A4">
      <w:pPr>
        <w:rPr>
          <w:rFonts w:hint="eastAsia"/>
          <w:color w:val="auto"/>
          <w:highlight w:val="none"/>
        </w:rPr>
      </w:pPr>
    </w:p>
    <w:p w14:paraId="473D8B64">
      <w:pPr>
        <w:rPr>
          <w:rFonts w:hint="eastAsia"/>
          <w:color w:val="auto"/>
          <w:highlight w:val="none"/>
        </w:rPr>
      </w:pPr>
    </w:p>
    <w:p w14:paraId="2DA39ABF">
      <w:pPr>
        <w:spacing w:line="360" w:lineRule="auto"/>
        <w:jc w:val="center"/>
        <w:outlineLvl w:val="0"/>
        <w:rPr>
          <w:rFonts w:hint="eastAsia" w:asciiTheme="minorEastAsia" w:hAnsiTheme="minorEastAsia" w:eastAsiaTheme="minorEastAsia"/>
          <w:b/>
          <w:color w:val="auto"/>
          <w:sz w:val="28"/>
          <w:highlight w:val="none"/>
        </w:rPr>
      </w:pPr>
      <w:bookmarkStart w:id="32" w:name="_Toc31732"/>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供应商须知</w:t>
      </w:r>
      <w:bookmarkEnd w:id="32"/>
    </w:p>
    <w:p w14:paraId="78745D49">
      <w:pPr>
        <w:spacing w:line="360" w:lineRule="auto"/>
        <w:jc w:val="center"/>
        <w:outlineLvl w:val="9"/>
        <w:rPr>
          <w:rFonts w:hint="eastAsia" w:asciiTheme="minorEastAsia" w:hAnsiTheme="minorEastAsia" w:eastAsiaTheme="minorEastAsia"/>
          <w:b/>
          <w:color w:val="auto"/>
          <w:sz w:val="24"/>
          <w:highlight w:val="none"/>
        </w:rPr>
      </w:pPr>
      <w:bookmarkStart w:id="33" w:name="_Toc7178"/>
      <w:bookmarkStart w:id="34" w:name="_Toc3114"/>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供应商须知前附表</w:t>
      </w:r>
      <w:bookmarkEnd w:id="33"/>
      <w:bookmarkEnd w:id="34"/>
    </w:p>
    <w:p w14:paraId="232BB9CD">
      <w:pPr>
        <w:spacing w:line="360" w:lineRule="auto"/>
        <w:ind w:firstLine="435"/>
        <w:outlineLvl w:val="9"/>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本表是本项目的具体要求，是对供应商须知的具体补充和修改，如有不一致，以本表为准。</w:t>
      </w:r>
    </w:p>
    <w:tbl>
      <w:tblPr>
        <w:tblStyle w:val="28"/>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146"/>
        <w:gridCol w:w="5505"/>
      </w:tblGrid>
      <w:tr w14:paraId="6101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839FBF">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239" w:type="pct"/>
            <w:vAlign w:val="center"/>
          </w:tcPr>
          <w:p w14:paraId="57945E04">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179" w:type="pct"/>
            <w:vAlign w:val="center"/>
          </w:tcPr>
          <w:p w14:paraId="71E7B46A">
            <w:pPr>
              <w:pStyle w:val="45"/>
              <w:widowControl w:val="0"/>
              <w:spacing w:before="0" w:beforeAutospacing="0" w:after="0" w:afterAutospacing="0"/>
              <w:outlineLvl w:val="9"/>
              <w:rPr>
                <w:rFonts w:hint="eastAsia"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801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65F042F">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default" w:ascii="宋体" w:hAnsi="宋体" w:eastAsia="宋体"/>
                <w:bCs/>
                <w:color w:val="auto"/>
                <w:kern w:val="2"/>
                <w:highlight w:val="none"/>
                <w:lang w:val="en-US" w:eastAsia="zh-CN"/>
              </w:rPr>
            </w:pPr>
          </w:p>
        </w:tc>
        <w:tc>
          <w:tcPr>
            <w:tcW w:w="1239" w:type="pct"/>
            <w:vAlign w:val="center"/>
          </w:tcPr>
          <w:p w14:paraId="06303B78">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现场考察或答疑会</w:t>
            </w:r>
          </w:p>
        </w:tc>
        <w:tc>
          <w:tcPr>
            <w:tcW w:w="3179" w:type="pct"/>
            <w:vAlign w:val="center"/>
          </w:tcPr>
          <w:p w14:paraId="03662D82">
            <w:pPr>
              <w:rPr>
                <w:rFonts w:hint="eastAsia" w:ascii="宋体" w:hAnsi="宋体" w:eastAsia="宋体"/>
                <w:b w:val="0"/>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tc>
      </w:tr>
      <w:tr w14:paraId="59F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859FDA6">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lang w:eastAsia="zh-CN"/>
              </w:rPr>
            </w:pPr>
          </w:p>
        </w:tc>
        <w:tc>
          <w:tcPr>
            <w:tcW w:w="1239" w:type="pct"/>
            <w:vAlign w:val="center"/>
          </w:tcPr>
          <w:p w14:paraId="3F64B73A">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179" w:type="pct"/>
            <w:vAlign w:val="center"/>
          </w:tcPr>
          <w:p w14:paraId="15D5F17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w:t>
            </w:r>
            <w:r>
              <w:rPr>
                <w:rFonts w:hint="eastAsia" w:ascii="宋体" w:hAnsi="宋体" w:eastAsia="宋体"/>
                <w:b w:val="0"/>
                <w:color w:val="auto"/>
                <w:sz w:val="24"/>
                <w:highlight w:val="none"/>
                <w:u w:val="single"/>
              </w:rPr>
              <w:t>/</w:t>
            </w:r>
            <w:r>
              <w:rPr>
                <w:rFonts w:ascii="宋体" w:hAnsi="宋体" w:eastAsia="宋体"/>
                <w:b w:val="0"/>
                <w:color w:val="auto"/>
                <w:sz w:val="24"/>
                <w:highlight w:val="none"/>
              </w:rPr>
              <w:t xml:space="preserve"> 个包</w:t>
            </w:r>
          </w:p>
          <w:p w14:paraId="4B9CD0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rPr>
              <w:t>供应商对多个包进行响应的成交</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w:t>
            </w:r>
            <w:r>
              <w:rPr>
                <w:rFonts w:ascii="宋体" w:hAnsi="宋体" w:eastAsia="宋体"/>
                <w:b w:val="0"/>
                <w:bCs w:val="0"/>
                <w:color w:val="auto"/>
                <w:sz w:val="24"/>
                <w:szCs w:val="18"/>
                <w:highlight w:val="none"/>
                <w:u w:val="single"/>
              </w:rPr>
              <w:t xml:space="preserve">  </w:t>
            </w:r>
          </w:p>
        </w:tc>
      </w:tr>
      <w:tr w14:paraId="2F73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1" w:type="pct"/>
            <w:vAlign w:val="center"/>
          </w:tcPr>
          <w:p w14:paraId="3EA2D9CC">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88A3530">
            <w:pPr>
              <w:pStyle w:val="45"/>
              <w:widowControl w:val="0"/>
              <w:spacing w:before="0" w:beforeAutospacing="0" w:after="0" w:afterAutospacing="0" w:line="420" w:lineRule="exact"/>
              <w:jc w:val="left"/>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响应保证金</w:t>
            </w:r>
          </w:p>
        </w:tc>
        <w:tc>
          <w:tcPr>
            <w:tcW w:w="3179" w:type="pct"/>
            <w:vAlign w:val="center"/>
          </w:tcPr>
          <w:p w14:paraId="39273041">
            <w:pPr>
              <w:spacing w:line="420" w:lineRule="exact"/>
              <w:outlineLvl w:val="9"/>
              <w:rPr>
                <w:rFonts w:hint="eastAsia"/>
                <w:color w:val="auto"/>
                <w:highlight w:val="none"/>
              </w:rPr>
            </w:pPr>
            <w:r>
              <w:rPr>
                <w:rFonts w:hint="eastAsia" w:ascii="宋体" w:hAnsi="宋体" w:eastAsia="宋体"/>
                <w:bCs/>
                <w:color w:val="auto"/>
                <w:kern w:val="0"/>
                <w:sz w:val="24"/>
                <w:szCs w:val="28"/>
                <w:highlight w:val="none"/>
              </w:rPr>
              <w:t>不收取</w:t>
            </w:r>
          </w:p>
        </w:tc>
      </w:tr>
      <w:tr w14:paraId="3C9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A1A288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891052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响应有效期</w:t>
            </w:r>
          </w:p>
        </w:tc>
        <w:tc>
          <w:tcPr>
            <w:tcW w:w="3179" w:type="pct"/>
            <w:vAlign w:val="center"/>
          </w:tcPr>
          <w:p w14:paraId="3E7F81A9">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none"/>
              </w:rPr>
              <w:t>个</w:t>
            </w:r>
            <w:r>
              <w:rPr>
                <w:rFonts w:hint="eastAsia" w:ascii="宋体" w:hAnsi="宋体" w:eastAsia="宋体"/>
                <w:b w:val="0"/>
                <w:color w:val="auto"/>
                <w:sz w:val="24"/>
                <w:highlight w:val="none"/>
              </w:rPr>
              <w:t>日历</w:t>
            </w:r>
            <w:r>
              <w:rPr>
                <w:rFonts w:hint="eastAsia" w:ascii="宋体" w:hAnsi="宋体" w:eastAsia="宋体"/>
                <w:b w:val="0"/>
                <w:color w:val="auto"/>
                <w:sz w:val="24"/>
                <w:highlight w:val="none"/>
                <w:lang w:val="en-US" w:eastAsia="zh-CN"/>
              </w:rPr>
              <w:t>天</w:t>
            </w:r>
          </w:p>
        </w:tc>
      </w:tr>
      <w:tr w14:paraId="614C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335716A">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44CB6FE">
            <w:pPr>
              <w:widowControl/>
              <w:jc w:val="left"/>
              <w:outlineLvl w:val="9"/>
              <w:rPr>
                <w:rFonts w:hint="eastAsia" w:ascii="宋体" w:hAnsi="宋体" w:eastAsia="宋体"/>
                <w:color w:val="auto"/>
                <w:sz w:val="24"/>
                <w:highlight w:val="none"/>
              </w:rPr>
            </w:pPr>
            <w:r>
              <w:rPr>
                <w:rFonts w:hint="eastAsia" w:ascii="宋体" w:hAnsi="宋体" w:eastAsia="宋体" w:cs="宋体"/>
                <w:b/>
                <w:bCs/>
                <w:color w:val="auto"/>
                <w:sz w:val="24"/>
                <w:szCs w:val="24"/>
                <w:highlight w:val="none"/>
                <w:lang w:bidi="ar"/>
              </w:rPr>
              <w:t>提交响应文件截止时间和地点</w:t>
            </w:r>
          </w:p>
        </w:tc>
        <w:tc>
          <w:tcPr>
            <w:tcW w:w="3179" w:type="pct"/>
            <w:vAlign w:val="center"/>
          </w:tcPr>
          <w:p w14:paraId="0E14ECB1">
            <w:pPr>
              <w:wordWrap w:val="0"/>
              <w:autoSpaceDE w:val="0"/>
              <w:spacing w:line="360" w:lineRule="auto"/>
              <w:outlineLvl w:val="9"/>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lang w:bidi="ar"/>
              </w:rPr>
              <w:t>时间：</w:t>
            </w:r>
            <w:r>
              <w:rPr>
                <w:rFonts w:hint="eastAsia" w:ascii="宋体" w:hAnsi="宋体" w:eastAsia="宋体" w:cs="宋体"/>
                <w:b w:val="0"/>
                <w:bCs w:val="0"/>
                <w:color w:val="auto"/>
                <w:sz w:val="24"/>
                <w:szCs w:val="24"/>
                <w:highlight w:val="none"/>
                <w:u w:val="none"/>
                <w:lang w:bidi="ar"/>
              </w:rPr>
              <w:t>202</w:t>
            </w:r>
            <w:r>
              <w:rPr>
                <w:rFonts w:hint="eastAsia" w:ascii="宋体" w:hAnsi="宋体" w:eastAsia="宋体" w:cs="宋体"/>
                <w:b w:val="0"/>
                <w:bCs w:val="0"/>
                <w:color w:val="auto"/>
                <w:sz w:val="24"/>
                <w:szCs w:val="24"/>
                <w:highlight w:val="none"/>
                <w:u w:val="none"/>
                <w:lang w:val="en-US" w:eastAsia="zh-CN" w:bidi="ar"/>
              </w:rPr>
              <w:t>6</w:t>
            </w:r>
            <w:r>
              <w:rPr>
                <w:rFonts w:hint="eastAsia" w:ascii="宋体" w:hAnsi="宋体" w:eastAsia="宋体" w:cs="宋体"/>
                <w:b w:val="0"/>
                <w:bCs w:val="0"/>
                <w:color w:val="auto"/>
                <w:sz w:val="24"/>
                <w:szCs w:val="24"/>
                <w:highlight w:val="none"/>
                <w:u w:val="none"/>
                <w:lang w:bidi="ar"/>
              </w:rPr>
              <w:t>年</w:t>
            </w:r>
            <w:r>
              <w:rPr>
                <w:rFonts w:hint="eastAsia" w:ascii="宋体" w:hAnsi="宋体" w:eastAsia="宋体" w:cs="宋体"/>
                <w:b w:val="0"/>
                <w:bCs w:val="0"/>
                <w:color w:val="auto"/>
                <w:sz w:val="24"/>
                <w:szCs w:val="24"/>
                <w:highlight w:val="none"/>
                <w:u w:val="none"/>
                <w:lang w:val="en-US" w:eastAsia="zh-CN" w:bidi="ar"/>
              </w:rPr>
              <w:t>10</w:t>
            </w:r>
            <w:r>
              <w:rPr>
                <w:rFonts w:hint="eastAsia" w:ascii="宋体" w:hAnsi="宋体" w:eastAsia="宋体" w:cs="宋体"/>
                <w:b w:val="0"/>
                <w:bCs w:val="0"/>
                <w:color w:val="auto"/>
                <w:sz w:val="24"/>
                <w:szCs w:val="24"/>
                <w:highlight w:val="none"/>
                <w:u w:val="none"/>
                <w:lang w:bidi="ar"/>
              </w:rPr>
              <w:t>月</w:t>
            </w:r>
            <w:del w:id="30" w:author="..." w:date="2026-10-19T15:28:08Z">
              <w:r>
                <w:rPr>
                  <w:rFonts w:hint="default" w:ascii="宋体" w:hAnsi="宋体" w:eastAsia="宋体" w:cs="宋体"/>
                  <w:b w:val="0"/>
                  <w:bCs w:val="0"/>
                  <w:color w:val="auto"/>
                  <w:sz w:val="24"/>
                  <w:szCs w:val="24"/>
                  <w:highlight w:val="none"/>
                  <w:u w:val="none"/>
                  <w:lang w:val="en-US" w:eastAsia="zh-CN" w:bidi="ar"/>
                </w:rPr>
                <w:delText xml:space="preserve">  </w:delText>
              </w:r>
            </w:del>
            <w:ins w:id="31" w:author="..." w:date="2026-10-19T15:28:08Z">
              <w:r>
                <w:rPr>
                  <w:rFonts w:hint="eastAsia" w:ascii="宋体" w:hAnsi="宋体" w:eastAsia="宋体" w:cs="宋体"/>
                  <w:b w:val="0"/>
                  <w:bCs w:val="0"/>
                  <w:color w:val="auto"/>
                  <w:sz w:val="24"/>
                  <w:szCs w:val="24"/>
                  <w:highlight w:val="none"/>
                  <w:u w:val="none"/>
                  <w:lang w:val="en-US" w:eastAsia="zh-CN" w:bidi="ar"/>
                </w:rPr>
                <w:t>27</w:t>
              </w:r>
            </w:ins>
            <w:r>
              <w:rPr>
                <w:rFonts w:hint="eastAsia" w:ascii="宋体" w:hAnsi="宋体" w:eastAsia="宋体" w:cs="宋体"/>
                <w:b w:val="0"/>
                <w:bCs w:val="0"/>
                <w:color w:val="auto"/>
                <w:sz w:val="24"/>
                <w:szCs w:val="24"/>
                <w:highlight w:val="none"/>
                <w:u w:val="none"/>
                <w:lang w:bidi="ar"/>
              </w:rPr>
              <w:t>日</w:t>
            </w:r>
            <w:r>
              <w:rPr>
                <w:rFonts w:hint="eastAsia" w:ascii="宋体" w:hAnsi="宋体" w:eastAsia="宋体" w:cs="宋体"/>
                <w:bCs/>
                <w:color w:val="auto"/>
                <w:sz w:val="24"/>
                <w:szCs w:val="24"/>
                <w:highlight w:val="none"/>
                <w:u w:val="none"/>
                <w:lang w:val="en-US" w:eastAsia="zh-CN" w:bidi="ar"/>
              </w:rPr>
              <w:t>15时</w:t>
            </w:r>
            <w:r>
              <w:rPr>
                <w:rFonts w:hint="eastAsia" w:ascii="宋体" w:hAnsi="宋体" w:eastAsia="宋体" w:cs="宋体"/>
                <w:bCs/>
                <w:color w:val="auto"/>
                <w:sz w:val="24"/>
                <w:szCs w:val="24"/>
                <w:highlight w:val="none"/>
                <w:u w:val="none"/>
                <w:lang w:bidi="ar"/>
              </w:rPr>
              <w:t>00分（</w:t>
            </w:r>
            <w:r>
              <w:rPr>
                <w:rFonts w:hint="eastAsia" w:ascii="宋体" w:hAnsi="宋体" w:eastAsia="宋体" w:cs="宋体"/>
                <w:bCs/>
                <w:color w:val="auto"/>
                <w:sz w:val="24"/>
                <w:szCs w:val="24"/>
                <w:highlight w:val="none"/>
                <w:lang w:bidi="ar"/>
              </w:rPr>
              <w:t>北京时间）</w:t>
            </w:r>
          </w:p>
          <w:p w14:paraId="53C9018A">
            <w:pPr>
              <w:autoSpaceDE w:val="0"/>
              <w:spacing w:line="360" w:lineRule="auto"/>
              <w:outlineLvl w:val="9"/>
              <w:rPr>
                <w:rFonts w:hint="eastAsia" w:ascii="宋体" w:hAnsi="宋体" w:eastAsia="宋体"/>
                <w:color w:val="auto"/>
                <w:sz w:val="24"/>
                <w:highlight w:val="none"/>
                <w:u w:val="single"/>
              </w:rPr>
            </w:pPr>
            <w:r>
              <w:rPr>
                <w:rFonts w:hint="eastAsia" w:ascii="宋体" w:hAnsi="宋体" w:eastAsia="宋体" w:cs="宋体"/>
                <w:b/>
                <w:bCs/>
                <w:color w:val="auto"/>
                <w:sz w:val="24"/>
                <w:szCs w:val="24"/>
                <w:highlight w:val="none"/>
                <w:lang w:bidi="ar"/>
              </w:rPr>
              <w:t>地点：</w:t>
            </w:r>
            <w:r>
              <w:rPr>
                <w:rFonts w:hint="eastAsia" w:asciiTheme="minorEastAsia" w:hAnsiTheme="minorEastAsia" w:eastAsiaTheme="minorEastAsia"/>
                <w:b/>
                <w:bCs/>
                <w:color w:val="auto"/>
                <w:sz w:val="24"/>
                <w:szCs w:val="18"/>
                <w:highlight w:val="none"/>
              </w:rPr>
              <w:t>滁州市醉翁西路369号，滁州市第一人民医院南区行政部五楼西招标办（请各供应商在响应文件提交截止时间前将响应文件递送或邮寄至滁州市第一人民医院南区行政部五楼西招标办，招标办联系电话：0550-3526032；采用邮寄方式提交，供应商请自行计算好邮件路途中所需的时间，逾期的概不接受）</w:t>
            </w:r>
            <w:r>
              <w:rPr>
                <w:rFonts w:hint="eastAsia" w:asciiTheme="minorEastAsia" w:hAnsiTheme="minorEastAsia" w:eastAsiaTheme="minorEastAsia"/>
                <w:color w:val="auto"/>
                <w:sz w:val="24"/>
                <w:szCs w:val="18"/>
                <w:highlight w:val="none"/>
              </w:rPr>
              <w:t>。</w:t>
            </w:r>
          </w:p>
        </w:tc>
      </w:tr>
      <w:tr w14:paraId="2D70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0844483">
            <w:pPr>
              <w:pStyle w:val="46"/>
              <w:numPr>
                <w:ilvl w:val="0"/>
                <w:numId w:val="1"/>
              </w:numPr>
              <w:pBdr>
                <w:bottom w:val="none" w:color="auto" w:sz="0" w:space="0"/>
              </w:pBdr>
              <w:tabs>
                <w:tab w:val="clear" w:pos="4153"/>
                <w:tab w:val="clear" w:pos="8306"/>
              </w:tabs>
              <w:adjustRightInd/>
              <w:spacing w:line="400" w:lineRule="exact"/>
              <w:ind w:left="0" w:firstLine="0" w:firstLineChars="0"/>
              <w:textAlignment w:val="auto"/>
              <w:outlineLvl w:val="9"/>
              <w:rPr>
                <w:rFonts w:hint="eastAsia" w:ascii="宋体" w:hAnsi="宋体" w:eastAsia="宋体"/>
                <w:bCs/>
                <w:color w:val="auto"/>
                <w:kern w:val="2"/>
                <w:highlight w:val="none"/>
              </w:rPr>
            </w:pPr>
          </w:p>
        </w:tc>
        <w:tc>
          <w:tcPr>
            <w:tcW w:w="1239" w:type="pct"/>
            <w:vAlign w:val="center"/>
          </w:tcPr>
          <w:p w14:paraId="60156F61">
            <w:pPr>
              <w:widowControl/>
              <w:spacing w:line="400" w:lineRule="exact"/>
              <w:ind w:firstLine="45" w:firstLineChars="0"/>
              <w:jc w:val="left"/>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bidi="ar"/>
              </w:rPr>
              <w:t>时间和地点</w:t>
            </w:r>
          </w:p>
        </w:tc>
        <w:tc>
          <w:tcPr>
            <w:tcW w:w="3179" w:type="pct"/>
            <w:vAlign w:val="center"/>
          </w:tcPr>
          <w:p w14:paraId="1F991BBE">
            <w:pPr>
              <w:spacing w:line="400" w:lineRule="exact"/>
              <w:ind w:firstLine="45"/>
              <w:outlineLvl w:val="9"/>
              <w:rPr>
                <w:rFonts w:hint="eastAsia" w:ascii="宋体" w:hAnsi="宋体" w:eastAsia="宋体" w:cs="宋体"/>
                <w:color w:val="auto"/>
                <w:sz w:val="24"/>
                <w:highlight w:val="none"/>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时间：</w:t>
            </w:r>
            <w:r>
              <w:rPr>
                <w:rFonts w:hint="eastAsia" w:ascii="宋体" w:hAnsi="宋体" w:eastAsia="宋体" w:cs="宋体"/>
                <w:b w:val="0"/>
                <w:bCs w:val="0"/>
                <w:color w:val="auto"/>
                <w:sz w:val="24"/>
                <w:szCs w:val="24"/>
                <w:highlight w:val="none"/>
                <w:u w:val="none"/>
                <w:lang w:bidi="ar"/>
              </w:rPr>
              <w:t>202</w:t>
            </w:r>
            <w:r>
              <w:rPr>
                <w:rFonts w:hint="eastAsia" w:ascii="宋体" w:hAnsi="宋体" w:eastAsia="宋体" w:cs="宋体"/>
                <w:b w:val="0"/>
                <w:bCs w:val="0"/>
                <w:color w:val="auto"/>
                <w:sz w:val="24"/>
                <w:szCs w:val="24"/>
                <w:highlight w:val="none"/>
                <w:u w:val="none"/>
                <w:lang w:val="en-US" w:eastAsia="zh-CN" w:bidi="ar"/>
              </w:rPr>
              <w:t>6</w:t>
            </w:r>
            <w:r>
              <w:rPr>
                <w:rFonts w:hint="eastAsia" w:ascii="宋体" w:hAnsi="宋体" w:eastAsia="宋体" w:cs="宋体"/>
                <w:b w:val="0"/>
                <w:bCs w:val="0"/>
                <w:color w:val="auto"/>
                <w:sz w:val="24"/>
                <w:szCs w:val="24"/>
                <w:highlight w:val="none"/>
                <w:u w:val="none"/>
                <w:lang w:bidi="ar"/>
              </w:rPr>
              <w:t>年</w:t>
            </w:r>
            <w:r>
              <w:rPr>
                <w:rFonts w:hint="eastAsia" w:ascii="宋体" w:hAnsi="宋体" w:eastAsia="宋体" w:cs="宋体"/>
                <w:b w:val="0"/>
                <w:bCs w:val="0"/>
                <w:color w:val="auto"/>
                <w:sz w:val="24"/>
                <w:szCs w:val="24"/>
                <w:highlight w:val="none"/>
                <w:u w:val="none"/>
                <w:lang w:val="en-US" w:eastAsia="zh-CN" w:bidi="ar"/>
              </w:rPr>
              <w:t>10</w:t>
            </w:r>
            <w:r>
              <w:rPr>
                <w:rFonts w:hint="eastAsia" w:ascii="宋体" w:hAnsi="宋体" w:eastAsia="宋体" w:cs="宋体"/>
                <w:b w:val="0"/>
                <w:bCs w:val="0"/>
                <w:color w:val="auto"/>
                <w:sz w:val="24"/>
                <w:szCs w:val="24"/>
                <w:highlight w:val="none"/>
                <w:u w:val="none"/>
                <w:lang w:bidi="ar"/>
              </w:rPr>
              <w:t>月</w:t>
            </w:r>
            <w:del w:id="32" w:author="..." w:date="2026-10-19T15:28:15Z">
              <w:r>
                <w:rPr>
                  <w:rFonts w:hint="default" w:ascii="宋体" w:hAnsi="宋体" w:eastAsia="宋体" w:cs="宋体"/>
                  <w:b w:val="0"/>
                  <w:bCs w:val="0"/>
                  <w:color w:val="auto"/>
                  <w:sz w:val="24"/>
                  <w:szCs w:val="24"/>
                  <w:highlight w:val="none"/>
                  <w:u w:val="none"/>
                  <w:lang w:val="en-US" w:eastAsia="zh-CN" w:bidi="ar"/>
                </w:rPr>
                <w:delText xml:space="preserve">  </w:delText>
              </w:r>
            </w:del>
            <w:ins w:id="33" w:author="..." w:date="2026-10-19T15:28:15Z">
              <w:r>
                <w:rPr>
                  <w:rFonts w:hint="eastAsia" w:ascii="宋体" w:hAnsi="宋体" w:eastAsia="宋体" w:cs="宋体"/>
                  <w:b w:val="0"/>
                  <w:bCs w:val="0"/>
                  <w:color w:val="auto"/>
                  <w:sz w:val="24"/>
                  <w:szCs w:val="24"/>
                  <w:highlight w:val="none"/>
                  <w:u w:val="none"/>
                  <w:lang w:val="en-US" w:eastAsia="zh-CN" w:bidi="ar"/>
                </w:rPr>
                <w:t>2</w:t>
              </w:r>
            </w:ins>
            <w:ins w:id="34" w:author="..." w:date="2026-10-19T15:28:16Z">
              <w:r>
                <w:rPr>
                  <w:rFonts w:hint="eastAsia" w:ascii="宋体" w:hAnsi="宋体" w:eastAsia="宋体" w:cs="宋体"/>
                  <w:b w:val="0"/>
                  <w:bCs w:val="0"/>
                  <w:color w:val="auto"/>
                  <w:sz w:val="24"/>
                  <w:szCs w:val="24"/>
                  <w:highlight w:val="none"/>
                  <w:u w:val="none"/>
                  <w:lang w:val="en-US" w:eastAsia="zh-CN" w:bidi="ar"/>
                </w:rPr>
                <w:t>7</w:t>
              </w:r>
            </w:ins>
            <w:r>
              <w:rPr>
                <w:rFonts w:hint="eastAsia" w:ascii="宋体" w:hAnsi="宋体" w:eastAsia="宋体" w:cs="宋体"/>
                <w:b w:val="0"/>
                <w:bCs w:val="0"/>
                <w:color w:val="auto"/>
                <w:sz w:val="24"/>
                <w:szCs w:val="24"/>
                <w:highlight w:val="none"/>
                <w:u w:val="none"/>
                <w:lang w:bidi="ar"/>
              </w:rPr>
              <w:t>日</w:t>
            </w:r>
            <w:r>
              <w:rPr>
                <w:rFonts w:hint="eastAsia" w:ascii="宋体" w:hAnsi="宋体" w:eastAsia="宋体" w:cs="宋体"/>
                <w:bCs/>
                <w:color w:val="auto"/>
                <w:sz w:val="24"/>
                <w:szCs w:val="24"/>
                <w:highlight w:val="none"/>
                <w:u w:val="none"/>
                <w:lang w:val="en-US" w:eastAsia="zh-CN" w:bidi="ar"/>
              </w:rPr>
              <w:t>15时</w:t>
            </w:r>
            <w:r>
              <w:rPr>
                <w:rFonts w:hint="eastAsia" w:ascii="宋体" w:hAnsi="宋体" w:eastAsia="宋体" w:cs="宋体"/>
                <w:bCs/>
                <w:color w:val="auto"/>
                <w:sz w:val="24"/>
                <w:szCs w:val="24"/>
                <w:highlight w:val="none"/>
                <w:u w:val="none"/>
                <w:lang w:bidi="ar"/>
              </w:rPr>
              <w:t>00分</w:t>
            </w:r>
            <w:r>
              <w:rPr>
                <w:rFonts w:hint="eastAsia" w:ascii="宋体" w:hAnsi="宋体" w:eastAsia="宋体" w:cs="宋体"/>
                <w:color w:val="auto"/>
                <w:sz w:val="24"/>
                <w:highlight w:val="none"/>
                <w:u w:val="none"/>
              </w:rPr>
              <w:t xml:space="preserve"> </w:t>
            </w:r>
          </w:p>
          <w:p w14:paraId="79E47023">
            <w:pPr>
              <w:autoSpaceDE w:val="0"/>
              <w:spacing w:line="400" w:lineRule="exact"/>
              <w:ind w:firstLine="45" w:firstLineChars="0"/>
              <w:outlineLvl w:val="9"/>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开启</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b/>
                <w:bCs/>
                <w:color w:val="auto"/>
                <w:sz w:val="24"/>
                <w:szCs w:val="24"/>
                <w:highlight w:val="none"/>
                <w:lang w:val="en-US" w:eastAsia="zh-CN" w:bidi="ar"/>
              </w:rPr>
              <w:t>评审</w:t>
            </w:r>
            <w:r>
              <w:rPr>
                <w:rFonts w:hint="eastAsia" w:ascii="宋体" w:hAnsi="宋体" w:eastAsia="宋体" w:cs="宋体"/>
                <w:b/>
                <w:bCs/>
                <w:color w:val="auto"/>
                <w:sz w:val="24"/>
                <w:szCs w:val="24"/>
                <w:highlight w:val="none"/>
                <w:lang w:eastAsia="zh-CN" w:bidi="ar"/>
              </w:rPr>
              <w:t>）</w:t>
            </w:r>
            <w:r>
              <w:rPr>
                <w:rFonts w:hint="eastAsia" w:ascii="宋体" w:hAnsi="宋体" w:eastAsia="宋体" w:cs="宋体"/>
                <w:color w:val="auto"/>
                <w:kern w:val="0"/>
                <w:sz w:val="24"/>
                <w:highlight w:val="none"/>
              </w:rPr>
              <w:t>地点</w:t>
            </w:r>
            <w:r>
              <w:rPr>
                <w:rFonts w:hint="eastAsia" w:ascii="宋体" w:hAnsi="宋体" w:eastAsia="宋体" w:cs="宋体"/>
                <w:color w:val="auto"/>
                <w:sz w:val="24"/>
                <w:highlight w:val="none"/>
              </w:rPr>
              <w:t>：</w:t>
            </w:r>
            <w:r>
              <w:rPr>
                <w:rFonts w:hint="eastAsia" w:ascii="宋体" w:hAnsi="宋体" w:eastAsia="宋体"/>
                <w:color w:val="auto"/>
                <w:sz w:val="24"/>
                <w:szCs w:val="18"/>
                <w:highlight w:val="none"/>
              </w:rPr>
              <w:t>滁州市第一人民医院南区行政部六楼会议室</w:t>
            </w:r>
            <w:r>
              <w:rPr>
                <w:rFonts w:hint="eastAsia" w:ascii="宋体" w:hAnsi="宋体" w:eastAsia="宋体" w:cs="宋体"/>
                <w:color w:val="auto"/>
                <w:sz w:val="24"/>
                <w:highlight w:val="none"/>
              </w:rPr>
              <w:t>。</w:t>
            </w:r>
          </w:p>
        </w:tc>
      </w:tr>
      <w:tr w14:paraId="6241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FB961F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65EFB052">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179" w:type="pct"/>
            <w:vAlign w:val="center"/>
          </w:tcPr>
          <w:p w14:paraId="374C1C19">
            <w:pPr>
              <w:pStyle w:val="45"/>
              <w:widowControl w:val="0"/>
              <w:spacing w:before="0" w:beforeAutospacing="0" w:after="0" w:afterAutospacing="0" w:line="420" w:lineRule="exact"/>
              <w:jc w:val="both"/>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7DDEAA8B">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25E9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861CCD0">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2AFAEC9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评审方法</w:t>
            </w:r>
          </w:p>
        </w:tc>
        <w:tc>
          <w:tcPr>
            <w:tcW w:w="3179" w:type="pct"/>
            <w:vAlign w:val="center"/>
          </w:tcPr>
          <w:p w14:paraId="3B9A34D4">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综合评分法</w:t>
            </w:r>
          </w:p>
        </w:tc>
      </w:tr>
      <w:tr w14:paraId="7B13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B1193F8">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1C667713">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评审小组</w:t>
            </w:r>
            <w:r>
              <w:rPr>
                <w:rFonts w:hint="eastAsia" w:ascii="宋体" w:hAnsi="宋体" w:eastAsia="宋体"/>
                <w:b w:val="0"/>
                <w:color w:val="auto"/>
                <w:sz w:val="24"/>
                <w:highlight w:val="none"/>
              </w:rPr>
              <w:t>推荐成交候选人的数量</w:t>
            </w:r>
          </w:p>
        </w:tc>
        <w:tc>
          <w:tcPr>
            <w:tcW w:w="3179" w:type="pct"/>
            <w:vAlign w:val="center"/>
          </w:tcPr>
          <w:p w14:paraId="21F2CF9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u w:val="single"/>
              </w:rPr>
            </w:pPr>
            <w:r>
              <w:rPr>
                <w:rFonts w:hint="eastAsia" w:ascii="宋体" w:hAnsi="宋体" w:eastAsia="宋体"/>
                <w:b w:val="0"/>
                <w:color w:val="auto"/>
                <w:sz w:val="24"/>
                <w:highlight w:val="none"/>
                <w:u w:val="single"/>
              </w:rPr>
              <w:t>3家</w:t>
            </w:r>
          </w:p>
        </w:tc>
      </w:tr>
      <w:tr w14:paraId="0628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46350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776C5EDF">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确定成交供应商</w:t>
            </w:r>
          </w:p>
        </w:tc>
        <w:tc>
          <w:tcPr>
            <w:tcW w:w="3179" w:type="pct"/>
            <w:vAlign w:val="center"/>
          </w:tcPr>
          <w:p w14:paraId="1380865A">
            <w:pPr>
              <w:spacing w:line="420" w:lineRule="exact"/>
              <w:outlineLvl w:val="9"/>
              <w:rPr>
                <w:rFonts w:hint="eastAsia" w:asciiTheme="minorEastAsia" w:hAnsiTheme="minorEastAsia" w:eastAsiaTheme="minorEastAsia"/>
                <w:color w:val="auto"/>
                <w:kern w:val="0"/>
                <w:sz w:val="24"/>
                <w:szCs w:val="24"/>
                <w:highlight w:val="none"/>
              </w:rPr>
            </w:pPr>
            <w:r>
              <w:rPr>
                <w:rFonts w:hint="eastAsia" w:ascii="宋体" w:hAnsi="宋体" w:eastAsia="宋体"/>
                <w:bCs/>
                <w:color w:val="auto"/>
                <w:kern w:val="0"/>
                <w:sz w:val="24"/>
                <w:szCs w:val="28"/>
                <w:highlight w:val="none"/>
              </w:rPr>
              <w:t>☑</w:t>
            </w:r>
            <w:r>
              <w:rPr>
                <w:rFonts w:hint="eastAsia" w:asciiTheme="minorEastAsia" w:hAnsiTheme="minorEastAsia" w:eastAsiaTheme="minorEastAsia"/>
                <w:color w:val="auto"/>
                <w:kern w:val="0"/>
                <w:sz w:val="24"/>
                <w:szCs w:val="24"/>
                <w:highlight w:val="none"/>
              </w:rPr>
              <w:t>采购人委托</w:t>
            </w:r>
            <w:r>
              <w:rPr>
                <w:rFonts w:hint="eastAsia" w:asciiTheme="minorEastAsia" w:hAnsiTheme="minorEastAsia" w:eastAsiaTheme="minorEastAsia"/>
                <w:color w:val="auto"/>
                <w:kern w:val="0"/>
                <w:sz w:val="24"/>
                <w:szCs w:val="24"/>
                <w:highlight w:val="none"/>
                <w:lang w:eastAsia="zh-CN"/>
              </w:rPr>
              <w:t>评审小组</w:t>
            </w:r>
            <w:r>
              <w:rPr>
                <w:rFonts w:hint="eastAsia" w:asciiTheme="minorEastAsia" w:hAnsiTheme="minorEastAsia" w:eastAsiaTheme="minorEastAsia"/>
                <w:color w:val="auto"/>
                <w:kern w:val="0"/>
                <w:sz w:val="24"/>
                <w:szCs w:val="24"/>
                <w:highlight w:val="none"/>
              </w:rPr>
              <w:t>确定</w:t>
            </w:r>
          </w:p>
          <w:p w14:paraId="44AEEF8E">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27F3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CBEA2A2">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5871EA35">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告知采购结果的形式</w:t>
            </w:r>
          </w:p>
        </w:tc>
        <w:tc>
          <w:tcPr>
            <w:tcW w:w="3179" w:type="pct"/>
            <w:vAlign w:val="center"/>
          </w:tcPr>
          <w:p w14:paraId="2532C66D">
            <w:pPr>
              <w:pStyle w:val="23"/>
              <w:spacing w:before="0" w:beforeAutospacing="0" w:after="0" w:afterAutospacing="0" w:line="360" w:lineRule="auto"/>
              <w:jc w:val="both"/>
              <w:outlineLvl w:val="9"/>
              <w:rPr>
                <w:rFonts w:hint="eastAsia" w:asciiTheme="minorEastAsia" w:hAnsiTheme="minorEastAsia" w:eastAsiaTheme="minorEastAsia"/>
                <w:color w:val="auto"/>
                <w:kern w:val="2"/>
                <w:szCs w:val="24"/>
                <w:highlight w:val="none"/>
              </w:rPr>
            </w:pPr>
            <w:r>
              <w:rPr>
                <w:rFonts w:hint="eastAsia" w:ascii="宋体" w:hAnsi="宋体" w:eastAsia="宋体" w:cs="宋体"/>
                <w:color w:val="auto"/>
                <w:szCs w:val="24"/>
                <w:highlight w:val="none"/>
              </w:rPr>
              <w:t>供应商自行在滁州市第一人民医院官网查看</w:t>
            </w:r>
          </w:p>
        </w:tc>
      </w:tr>
      <w:tr w14:paraId="7A3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1" w:type="pct"/>
            <w:vAlign w:val="center"/>
          </w:tcPr>
          <w:p w14:paraId="328F7C73">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45A61B06">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179" w:type="pct"/>
          </w:tcPr>
          <w:p w14:paraId="10678774">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金额：</w:t>
            </w:r>
          </w:p>
          <w:p w14:paraId="6EC4318C">
            <w:pPr>
              <w:spacing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☑免收</w:t>
            </w:r>
          </w:p>
          <w:p w14:paraId="77ADC1D7">
            <w:pPr>
              <w:spacing w:line="420" w:lineRule="exact"/>
              <w:outlineLvl w:val="9"/>
              <w:rPr>
                <w:rFonts w:hint="eastAsia"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3D0B6BC4">
            <w:pPr>
              <w:spacing w:line="420" w:lineRule="exact"/>
              <w:outlineLvl w:val="9"/>
              <w:rPr>
                <w:rFonts w:hint="eastAsia" w:ascii="宋体" w:hAnsi="宋体" w:eastAsia="宋体"/>
                <w:b/>
                <w:bCs/>
                <w:color w:val="auto"/>
                <w:kern w:val="0"/>
                <w:sz w:val="24"/>
                <w:szCs w:val="24"/>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tc>
      </w:tr>
      <w:tr w14:paraId="29F7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6E3BB664">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vAlign w:val="center"/>
          </w:tcPr>
          <w:p w14:paraId="03D10A5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3179" w:type="pct"/>
          </w:tcPr>
          <w:p w14:paraId="0586C117">
            <w:pPr>
              <w:pStyle w:val="23"/>
              <w:widowControl/>
              <w:spacing w:before="0" w:beforeAutospacing="0" w:after="0" w:afterAutospacing="0" w:line="420" w:lineRule="exact"/>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rPr>
              <w:t>（1）采购人与成交供应商应当自发出成交通知书之日起</w:t>
            </w:r>
            <w:r>
              <w:rPr>
                <w:rFonts w:hint="eastAsia" w:ascii="宋体" w:hAnsi="宋体" w:eastAsia="宋体" w:cs="宋体"/>
                <w:color w:val="auto"/>
                <w:szCs w:val="24"/>
                <w:highlight w:val="none"/>
                <w:lang w:val="en-US" w:eastAsia="zh-CN"/>
              </w:rPr>
              <w:t>20</w:t>
            </w:r>
            <w:r>
              <w:rPr>
                <w:rFonts w:hint="eastAsia" w:ascii="宋体" w:hAnsi="宋体" w:eastAsia="宋体" w:cs="宋体"/>
                <w:color w:val="auto"/>
                <w:szCs w:val="24"/>
                <w:highlight w:val="none"/>
              </w:rPr>
              <w:t>个工作日内签订合同。</w:t>
            </w:r>
          </w:p>
          <w:p w14:paraId="1DAA5125">
            <w:pPr>
              <w:pStyle w:val="23"/>
              <w:widowControl/>
              <w:spacing w:before="0" w:beforeAutospacing="0" w:after="0" w:afterAutospacing="0" w:line="420" w:lineRule="exact"/>
              <w:outlineLvl w:val="9"/>
              <w:rPr>
                <w:rFonts w:hint="eastAsia" w:ascii="宋体" w:hAnsi="宋体" w:eastAsia="宋体"/>
                <w:b/>
                <w:bCs/>
                <w:color w:val="auto"/>
                <w:szCs w:val="24"/>
                <w:highlight w:val="none"/>
              </w:rPr>
            </w:pPr>
            <w:r>
              <w:rPr>
                <w:rFonts w:hint="eastAsia" w:ascii="宋体" w:hAnsi="宋体" w:eastAsia="宋体" w:cs="宋体"/>
                <w:color w:val="auto"/>
                <w:szCs w:val="24"/>
                <w:highlight w:val="none"/>
              </w:rPr>
              <w:t>（2）采购人与成交供应商</w:t>
            </w:r>
            <w:r>
              <w:rPr>
                <w:rFonts w:ascii="宋体" w:hAnsi="宋体" w:eastAsia="宋体" w:cs="宋体"/>
                <w:color w:val="auto"/>
                <w:szCs w:val="24"/>
                <w:highlight w:val="none"/>
              </w:rPr>
              <w:t>不得擅自变更合同。</w:t>
            </w:r>
          </w:p>
        </w:tc>
      </w:tr>
      <w:tr w14:paraId="3846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pct"/>
            <w:tcBorders>
              <w:bottom w:val="single" w:color="auto" w:sz="4" w:space="0"/>
            </w:tcBorders>
            <w:vAlign w:val="center"/>
          </w:tcPr>
          <w:p w14:paraId="204E483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bottom w:val="single" w:color="auto" w:sz="4" w:space="0"/>
            </w:tcBorders>
            <w:vAlign w:val="center"/>
          </w:tcPr>
          <w:p w14:paraId="7635C87C">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3179" w:type="pct"/>
            <w:tcBorders>
              <w:bottom w:val="single" w:color="auto" w:sz="4" w:space="0"/>
            </w:tcBorders>
            <w:vAlign w:val="center"/>
          </w:tcPr>
          <w:p w14:paraId="08594113">
            <w:pPr>
              <w:spacing w:before="39" w:line="420" w:lineRule="exact"/>
              <w:outlineLvl w:val="9"/>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lang w:eastAsia="zh-CN"/>
              </w:rPr>
              <w:t>□</w:t>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t>☑</w:t>
            </w:r>
            <w:r>
              <w:rPr>
                <w:rFonts w:ascii="宋体" w:hAnsi="宋体" w:eastAsia="宋体" w:cs="宋体"/>
                <w:color w:val="auto"/>
                <w:spacing w:val="14"/>
                <w:sz w:val="24"/>
                <w:szCs w:val="24"/>
                <w:highlight w:val="none"/>
              </w:rPr>
              <w:t>成交供应商</w:t>
            </w:r>
          </w:p>
          <w:p w14:paraId="63222B79">
            <w:pPr>
              <w:spacing w:before="24" w:line="420" w:lineRule="exact"/>
              <w:outlineLvl w:val="9"/>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现金或银行转账</w:t>
            </w:r>
          </w:p>
          <w:p w14:paraId="30EABC4A">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color w:val="auto"/>
                <w:sz w:val="24"/>
                <w:szCs w:val="24"/>
                <w:highlight w:val="none"/>
                <w:u w:val="single"/>
                <w:lang w:val="en-US" w:eastAsia="zh-CN"/>
              </w:rPr>
              <w:t>3000</w:t>
            </w:r>
            <w:r>
              <w:rPr>
                <w:rFonts w:hint="eastAsia" w:ascii="宋体" w:hAnsi="宋体" w:eastAsia="宋体" w:cs="宋体"/>
                <w:color w:val="auto"/>
                <w:sz w:val="24"/>
                <w:szCs w:val="24"/>
                <w:highlight w:val="none"/>
                <w:u w:val="single"/>
              </w:rPr>
              <w:t>元（</w:t>
            </w:r>
            <w:r>
              <w:rPr>
                <w:rFonts w:hint="eastAsia" w:ascii="宋体" w:hAnsi="宋体" w:eastAsia="宋体" w:cs="宋体"/>
                <w:color w:val="auto"/>
                <w:sz w:val="24"/>
                <w:szCs w:val="24"/>
                <w:highlight w:val="none"/>
                <w:u w:val="single"/>
                <w:lang w:val="en-US" w:eastAsia="zh-CN"/>
              </w:rPr>
              <w:t>评审费</w:t>
            </w:r>
            <w:r>
              <w:rPr>
                <w:rFonts w:hint="eastAsia" w:ascii="宋体" w:hAnsi="宋体" w:eastAsia="宋体" w:cs="宋体"/>
                <w:color w:val="auto"/>
                <w:sz w:val="24"/>
                <w:szCs w:val="24"/>
                <w:highlight w:val="none"/>
                <w:u w:val="single"/>
              </w:rPr>
              <w:t>以实际发生为准）</w:t>
            </w:r>
          </w:p>
        </w:tc>
      </w:tr>
      <w:tr w14:paraId="3D40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left w:val="single" w:color="auto" w:sz="4" w:space="0"/>
              <w:bottom w:val="single" w:color="auto" w:sz="4" w:space="0"/>
            </w:tcBorders>
            <w:vAlign w:val="center"/>
          </w:tcPr>
          <w:p w14:paraId="7977982B">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top w:val="single" w:color="auto" w:sz="4" w:space="0"/>
              <w:bottom w:val="single" w:color="auto" w:sz="4" w:space="0"/>
            </w:tcBorders>
            <w:vAlign w:val="center"/>
          </w:tcPr>
          <w:p w14:paraId="7C15AC38">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lang w:eastAsia="zh-CN"/>
              </w:rPr>
              <w:t>异议</w:t>
            </w:r>
            <w:r>
              <w:rPr>
                <w:rFonts w:hint="eastAsia" w:ascii="宋体" w:hAnsi="宋体" w:eastAsia="宋体"/>
                <w:b w:val="0"/>
                <w:color w:val="auto"/>
                <w:sz w:val="24"/>
                <w:highlight w:val="none"/>
              </w:rPr>
              <w:t>函递交方式、接收部门、联系电话和通讯地址</w:t>
            </w:r>
          </w:p>
        </w:tc>
        <w:tc>
          <w:tcPr>
            <w:tcW w:w="3179" w:type="pct"/>
            <w:tcBorders>
              <w:top w:val="single" w:color="auto" w:sz="4" w:space="0"/>
              <w:bottom w:val="single" w:color="auto" w:sz="4" w:space="0"/>
              <w:right w:val="single" w:color="auto" w:sz="4" w:space="0"/>
            </w:tcBorders>
            <w:vAlign w:val="center"/>
          </w:tcPr>
          <w:p w14:paraId="667CD14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书面形式或通过电子邮件递交。如供应商对采购文件有</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，以书面形式向采购人、采购代理机构提出</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，也可以通过电子邮件（</w:t>
            </w:r>
            <w:r>
              <w:rPr>
                <w:rFonts w:hint="eastAsia" w:ascii="宋体" w:hAnsi="宋体" w:eastAsia="宋体"/>
                <w:b w:val="0"/>
                <w:color w:val="auto"/>
                <w:sz w:val="24"/>
                <w:highlight w:val="none"/>
                <w:u w:val="single"/>
                <w:lang w:eastAsia="zh-CN"/>
              </w:rPr>
              <w:t>290407638@qq.com</w:t>
            </w:r>
            <w:r>
              <w:rPr>
                <w:rFonts w:hint="eastAsia" w:ascii="宋体" w:hAnsi="宋体" w:eastAsia="宋体"/>
                <w:b w:val="0"/>
                <w:color w:val="auto"/>
                <w:sz w:val="24"/>
                <w:highlight w:val="none"/>
                <w:u w:val="single"/>
              </w:rPr>
              <w:t>）递交</w:t>
            </w:r>
            <w:r>
              <w:rPr>
                <w:rFonts w:hint="eastAsia" w:ascii="宋体" w:hAnsi="宋体" w:eastAsia="宋体"/>
                <w:b w:val="0"/>
                <w:color w:val="auto"/>
                <w:sz w:val="24"/>
                <w:highlight w:val="none"/>
                <w:u w:val="single"/>
                <w:lang w:eastAsia="zh-CN"/>
              </w:rPr>
              <w:t>异议</w:t>
            </w:r>
            <w:r>
              <w:rPr>
                <w:rFonts w:hint="eastAsia" w:ascii="宋体" w:hAnsi="宋体" w:eastAsia="宋体"/>
                <w:b w:val="0"/>
                <w:color w:val="auto"/>
                <w:sz w:val="24"/>
                <w:highlight w:val="none"/>
                <w:u w:val="single"/>
              </w:rPr>
              <w:t>。</w:t>
            </w:r>
          </w:p>
          <w:p w14:paraId="5D74C6FD">
            <w:pPr>
              <w:spacing w:line="420" w:lineRule="exact"/>
              <w:outlineLvl w:val="9"/>
              <w:rPr>
                <w:rFonts w:hint="eastAsia" w:ascii="仿宋" w:hAnsi="仿宋" w:eastAsia="宋体" w:cs="仿宋"/>
                <w:color w:val="auto"/>
                <w:sz w:val="28"/>
                <w:szCs w:val="28"/>
                <w:highlight w:val="none"/>
                <w:lang w:eastAsia="zh-CN"/>
              </w:rPr>
            </w:pPr>
            <w:r>
              <w:rPr>
                <w:rFonts w:hint="eastAsia" w:ascii="宋体" w:hAnsi="宋体" w:eastAsia="宋体"/>
                <w:color w:val="auto"/>
                <w:sz w:val="24"/>
                <w:highlight w:val="none"/>
              </w:rPr>
              <w:t>接收部门：</w:t>
            </w:r>
            <w:r>
              <w:rPr>
                <w:rFonts w:hint="eastAsia" w:ascii="宋体" w:hAnsi="宋体" w:eastAsia="宋体"/>
                <w:bCs/>
                <w:color w:val="auto"/>
                <w:kern w:val="0"/>
                <w:sz w:val="24"/>
                <w:szCs w:val="28"/>
                <w:highlight w:val="none"/>
                <w:u w:val="single"/>
              </w:rPr>
              <w:t>滁州市第一人民医院、</w:t>
            </w:r>
            <w:r>
              <w:rPr>
                <w:rFonts w:hint="eastAsia" w:ascii="宋体" w:hAnsi="宋体" w:eastAsia="宋体"/>
                <w:bCs/>
                <w:color w:val="auto"/>
                <w:kern w:val="0"/>
                <w:sz w:val="24"/>
                <w:szCs w:val="28"/>
                <w:highlight w:val="none"/>
                <w:u w:val="single"/>
                <w:lang w:eastAsia="zh-CN"/>
              </w:rPr>
              <w:t>江苏川页工程项目管理有限公司</w:t>
            </w:r>
          </w:p>
          <w:p w14:paraId="6402B4F8">
            <w:pPr>
              <w:spacing w:line="420" w:lineRule="exact"/>
              <w:outlineLvl w:val="9"/>
              <w:rPr>
                <w:rFonts w:hint="eastAsia" w:ascii="宋体" w:hAnsi="宋体" w:eastAsia="宋体"/>
                <w:color w:val="auto"/>
                <w:sz w:val="24"/>
                <w:szCs w:val="18"/>
                <w:highlight w:val="none"/>
                <w:lang w:eastAsia="zh-CN"/>
              </w:rPr>
            </w:pPr>
            <w:r>
              <w:rPr>
                <w:rFonts w:ascii="宋体" w:hAnsi="宋体" w:eastAsia="宋体"/>
                <w:color w:val="auto"/>
                <w:sz w:val="24"/>
                <w:highlight w:val="none"/>
              </w:rPr>
              <w:t>联系电话：</w:t>
            </w:r>
            <w:r>
              <w:rPr>
                <w:rFonts w:hint="eastAsia" w:ascii="宋体" w:hAnsi="宋体" w:eastAsia="宋体"/>
                <w:color w:val="auto"/>
                <w:sz w:val="24"/>
                <w:szCs w:val="24"/>
                <w:highlight w:val="none"/>
                <w:u w:val="single"/>
                <w:lang w:bidi="ar"/>
              </w:rPr>
              <w:t>0550-3526032</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18755018236</w:t>
            </w:r>
          </w:p>
          <w:p w14:paraId="56E57EDC">
            <w:pPr>
              <w:spacing w:line="420" w:lineRule="exact"/>
              <w:outlineLvl w:val="9"/>
              <w:rPr>
                <w:rFonts w:hint="eastAsia" w:ascii="宋体" w:hAnsi="宋体" w:eastAsia="宋体"/>
                <w:color w:val="auto"/>
                <w:sz w:val="24"/>
                <w:highlight w:val="none"/>
              </w:rPr>
            </w:pPr>
            <w:r>
              <w:rPr>
                <w:rFonts w:hint="eastAsia" w:ascii="宋体" w:hAnsi="宋体" w:eastAsia="宋体"/>
                <w:color w:val="auto"/>
                <w:sz w:val="24"/>
                <w:highlight w:val="none"/>
              </w:rPr>
              <w:t>通讯地址：</w:t>
            </w:r>
            <w:r>
              <w:rPr>
                <w:rFonts w:hint="eastAsia" w:ascii="宋体" w:hAnsi="宋体" w:eastAsia="宋体"/>
                <w:color w:val="auto"/>
                <w:sz w:val="24"/>
                <w:szCs w:val="24"/>
                <w:highlight w:val="none"/>
                <w:u w:val="single"/>
                <w:lang w:bidi="ar"/>
              </w:rPr>
              <w:t>滁州市醉翁西路369号</w:t>
            </w:r>
            <w:r>
              <w:rPr>
                <w:rFonts w:hint="eastAsia" w:ascii="宋体" w:hAnsi="宋体" w:eastAsia="宋体"/>
                <w:bCs/>
                <w:color w:val="auto"/>
                <w:kern w:val="0"/>
                <w:sz w:val="24"/>
                <w:szCs w:val="28"/>
                <w:highlight w:val="none"/>
                <w:u w:val="single"/>
              </w:rPr>
              <w:t>、</w:t>
            </w:r>
            <w:r>
              <w:rPr>
                <w:rFonts w:hint="eastAsia" w:ascii="宋体" w:hAnsi="宋体" w:eastAsia="宋体"/>
                <w:bCs/>
                <w:color w:val="auto"/>
                <w:kern w:val="0"/>
                <w:sz w:val="24"/>
                <w:szCs w:val="28"/>
                <w:highlight w:val="none"/>
                <w:u w:val="single"/>
                <w:lang w:eastAsia="zh-CN"/>
              </w:rPr>
              <w:t>滁州市世贸购物生活广场公寓1幢20层2016室</w:t>
            </w:r>
          </w:p>
        </w:tc>
      </w:tr>
      <w:tr w14:paraId="53FF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tcBorders>
              <w:top w:val="single" w:color="auto" w:sz="4" w:space="0"/>
            </w:tcBorders>
            <w:vAlign w:val="center"/>
          </w:tcPr>
          <w:p w14:paraId="742A2D11">
            <w:pPr>
              <w:pStyle w:val="46"/>
              <w:numPr>
                <w:ilvl w:val="0"/>
                <w:numId w:val="1"/>
              </w:numPr>
              <w:pBdr>
                <w:bottom w:val="none" w:color="auto" w:sz="0" w:space="0"/>
              </w:pBdr>
              <w:tabs>
                <w:tab w:val="clear" w:pos="4153"/>
                <w:tab w:val="clear" w:pos="8306"/>
              </w:tabs>
              <w:adjustRightInd/>
              <w:spacing w:line="420" w:lineRule="exact"/>
              <w:ind w:left="0" w:firstLine="0"/>
              <w:textAlignment w:val="auto"/>
              <w:outlineLvl w:val="9"/>
              <w:rPr>
                <w:rFonts w:hint="eastAsia" w:ascii="宋体" w:hAnsi="宋体" w:eastAsia="宋体"/>
                <w:bCs/>
                <w:color w:val="auto"/>
                <w:kern w:val="2"/>
                <w:highlight w:val="none"/>
              </w:rPr>
            </w:pPr>
          </w:p>
        </w:tc>
        <w:tc>
          <w:tcPr>
            <w:tcW w:w="1239" w:type="pct"/>
            <w:tcBorders>
              <w:top w:val="single" w:color="auto" w:sz="4" w:space="0"/>
            </w:tcBorders>
            <w:vAlign w:val="center"/>
          </w:tcPr>
          <w:p w14:paraId="110FD951">
            <w:pPr>
              <w:pStyle w:val="45"/>
              <w:widowControl w:val="0"/>
              <w:spacing w:before="0" w:beforeAutospacing="0" w:after="0" w:afterAutospacing="0" w:line="420" w:lineRule="exact"/>
              <w:jc w:val="both"/>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179" w:type="pct"/>
            <w:tcBorders>
              <w:top w:val="single" w:color="auto" w:sz="4" w:space="0"/>
            </w:tcBorders>
            <w:vAlign w:val="center"/>
          </w:tcPr>
          <w:p w14:paraId="2810C0E2">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25C46A6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（1）构成本采购文件的各个组成文件应互为解释，互为说明；</w:t>
            </w:r>
          </w:p>
          <w:p w14:paraId="7B31E1A1">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（2）同一组成文件中就同一事项的规定或约定不一致的，以编排顺序在后者为准；</w:t>
            </w:r>
          </w:p>
          <w:p w14:paraId="43A9C7E3">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（3）如有不明确或不一致，构成合同文件组成内容的，以合同文件约定内容为准，且以专用合同条款约定的合同文件优先顺序解释；</w:t>
            </w:r>
          </w:p>
          <w:p w14:paraId="6366269B">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ind w:firstLine="240" w:firstLineChars="100"/>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（4）除</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文件中有特别规定外，仅适用于</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响应阶段的规定，按</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公告、</w:t>
            </w:r>
            <w:r>
              <w:rPr>
                <w:rFonts w:hint="eastAsia" w:ascii="宋体" w:hAnsi="宋体" w:eastAsia="宋体"/>
                <w:b w:val="0"/>
                <w:color w:val="auto"/>
                <w:sz w:val="24"/>
                <w:highlight w:val="none"/>
                <w:lang w:eastAsia="zh-CN"/>
              </w:rPr>
              <w:t>采购</w:t>
            </w:r>
            <w:r>
              <w:rPr>
                <w:rFonts w:hint="eastAsia" w:ascii="宋体" w:hAnsi="宋体" w:eastAsia="宋体"/>
                <w:b w:val="0"/>
                <w:color w:val="auto"/>
                <w:sz w:val="24"/>
                <w:highlight w:val="none"/>
              </w:rPr>
              <w:t>邀请、供应商须知、评审方法和标准、响应文件格式的先后顺序解释；</w:t>
            </w:r>
          </w:p>
          <w:p w14:paraId="60E3EBA9">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宋体" w:hAnsi="宋体" w:eastAsia="宋体"/>
                <w:b w:val="0"/>
                <w:color w:val="auto"/>
                <w:sz w:val="24"/>
                <w:highlight w:val="none"/>
              </w:rPr>
            </w:pPr>
            <w:r>
              <w:rPr>
                <w:rFonts w:hint="eastAsia" w:ascii="宋体" w:hAnsi="宋体" w:eastAsia="宋体"/>
                <w:b w:val="0"/>
                <w:color w:val="auto"/>
                <w:sz w:val="24"/>
                <w:highlight w:val="none"/>
              </w:rPr>
              <w:t>（5）按本款前述规定仍不能形成结论的，由采购人负责解释。</w:t>
            </w:r>
          </w:p>
          <w:p w14:paraId="22D4AD0E">
            <w:pPr>
              <w:pStyle w:val="45"/>
              <w:keepNext w:val="0"/>
              <w:keepLines w:val="0"/>
              <w:pageBreakBefore w:val="0"/>
              <w:widowControl w:val="0"/>
              <w:kinsoku/>
              <w:wordWrap/>
              <w:overflowPunct/>
              <w:topLinePunct w:val="0"/>
              <w:autoSpaceDE/>
              <w:autoSpaceDN/>
              <w:bidi w:val="0"/>
              <w:adjustRightInd/>
              <w:snapToGrid/>
              <w:spacing w:before="0" w:beforeAutospacing="0" w:after="0" w:afterAutospacing="0" w:line="420" w:lineRule="exact"/>
              <w:jc w:val="both"/>
              <w:textAlignment w:val="auto"/>
              <w:outlineLvl w:val="9"/>
              <w:rPr>
                <w:rFonts w:hint="eastAsia" w:asciiTheme="minorEastAsia" w:hAnsiTheme="minorEastAsia" w:eastAsiaTheme="minorEastAsia"/>
                <w:b w:val="0"/>
                <w:color w:val="auto"/>
                <w:kern w:val="2"/>
                <w:sz w:val="24"/>
                <w:szCs w:val="24"/>
                <w:highlight w:val="none"/>
              </w:rPr>
            </w:pPr>
            <w:r>
              <w:rPr>
                <w:rFonts w:hint="eastAsia" w:ascii="宋体" w:hAnsi="宋体" w:eastAsia="宋体"/>
                <w:b/>
                <w:bCs w:val="0"/>
                <w:color w:val="auto"/>
                <w:sz w:val="24"/>
                <w:highlight w:val="none"/>
              </w:rPr>
              <w:t>（6）供应商成交后须递交与纸质响应文件完全一致的电子版响应文件一份，一并递交给代理机构（电子版</w:t>
            </w:r>
            <w:r>
              <w:rPr>
                <w:rFonts w:hint="eastAsia" w:ascii="宋体" w:hAnsi="宋体" w:eastAsia="宋体"/>
                <w:b/>
                <w:bCs w:val="0"/>
                <w:color w:val="auto"/>
                <w:sz w:val="24"/>
                <w:highlight w:val="none"/>
                <w:lang w:val="en-US" w:eastAsia="zh-CN"/>
              </w:rPr>
              <w:t>响应</w:t>
            </w:r>
            <w:r>
              <w:rPr>
                <w:rFonts w:hint="eastAsia" w:ascii="宋体" w:hAnsi="宋体" w:eastAsia="宋体"/>
                <w:b/>
                <w:bCs w:val="0"/>
                <w:color w:val="auto"/>
                <w:sz w:val="24"/>
                <w:highlight w:val="none"/>
              </w:rPr>
              <w:t>文件须加盖公章或签章）。</w:t>
            </w:r>
          </w:p>
        </w:tc>
      </w:tr>
    </w:tbl>
    <w:p w14:paraId="137C2019">
      <w:pPr>
        <w:keepNext w:val="0"/>
        <w:keepLines w:val="0"/>
        <w:pageBreakBefore w:val="0"/>
        <w:widowControl w:val="0"/>
        <w:kinsoku/>
        <w:overflowPunct/>
        <w:topLinePunct w:val="0"/>
        <w:autoSpaceDE/>
        <w:autoSpaceDN/>
        <w:bidi w:val="0"/>
        <w:adjustRightInd/>
        <w:snapToGrid/>
        <w:spacing w:line="440" w:lineRule="exact"/>
        <w:jc w:val="center"/>
        <w:textAlignment w:val="auto"/>
        <w:outlineLvl w:val="9"/>
        <w:rPr>
          <w:rFonts w:hint="eastAsia" w:asciiTheme="minorEastAsia" w:hAnsiTheme="minorEastAsia" w:eastAsiaTheme="minorEastAsia"/>
          <w:b/>
          <w:color w:val="auto"/>
          <w:sz w:val="24"/>
          <w:highlight w:val="none"/>
        </w:rPr>
      </w:pPr>
      <w:bookmarkStart w:id="35" w:name="_Toc14880"/>
      <w:bookmarkStart w:id="36" w:name="_Toc24882"/>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供应商须知</w:t>
      </w:r>
      <w:r>
        <w:rPr>
          <w:rFonts w:hint="eastAsia" w:asciiTheme="minorEastAsia" w:hAnsiTheme="minorEastAsia" w:eastAsiaTheme="minorEastAsia"/>
          <w:b/>
          <w:color w:val="auto"/>
          <w:sz w:val="24"/>
          <w:szCs w:val="24"/>
          <w:highlight w:val="none"/>
        </w:rPr>
        <w:t>正文</w:t>
      </w:r>
      <w:bookmarkEnd w:id="35"/>
      <w:bookmarkEnd w:id="36"/>
    </w:p>
    <w:p w14:paraId="1BE8119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1.采购人、采购代理机构及供应商</w:t>
      </w:r>
    </w:p>
    <w:p w14:paraId="30F76B4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.1采购人：是指依法开展采购活动的国家机关、事业单位、团体组织。</w:t>
      </w:r>
    </w:p>
    <w:p w14:paraId="1EDC519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1.2采购代理机构：</w:t>
      </w:r>
      <w:r>
        <w:rPr>
          <w:rFonts w:ascii="宋体" w:hAnsi="宋体" w:eastAsia="宋体"/>
          <w:color w:val="auto"/>
          <w:sz w:val="24"/>
          <w:highlight w:val="none"/>
        </w:rPr>
        <w:t>是指</w:t>
      </w:r>
      <w:r>
        <w:rPr>
          <w:rFonts w:hint="eastAsia" w:ascii="宋体" w:hAnsi="宋体" w:eastAsia="宋体"/>
          <w:color w:val="auto"/>
          <w:sz w:val="24"/>
          <w:highlight w:val="none"/>
          <w:lang w:val="en-US" w:eastAsia="zh-CN"/>
        </w:rPr>
        <w:t>受</w:t>
      </w:r>
      <w:r>
        <w:rPr>
          <w:rFonts w:ascii="宋体" w:hAnsi="宋体" w:eastAsia="宋体"/>
          <w:color w:val="auto"/>
          <w:sz w:val="24"/>
          <w:highlight w:val="none"/>
        </w:rPr>
        <w:t>采购</w:t>
      </w:r>
      <w:r>
        <w:rPr>
          <w:rFonts w:hint="eastAsia" w:ascii="宋体" w:hAnsi="宋体" w:eastAsia="宋体"/>
          <w:color w:val="auto"/>
          <w:sz w:val="24"/>
          <w:highlight w:val="none"/>
          <w:lang w:val="en-US" w:eastAsia="zh-CN"/>
        </w:rPr>
        <w:t>人委托</w:t>
      </w:r>
      <w:r>
        <w:rPr>
          <w:rFonts w:ascii="宋体" w:hAnsi="宋体" w:eastAsia="宋体"/>
          <w:color w:val="auto"/>
          <w:sz w:val="24"/>
          <w:highlight w:val="none"/>
        </w:rPr>
        <w:t>从事采购代理业务的社会中介机构。</w:t>
      </w:r>
    </w:p>
    <w:p w14:paraId="05323DC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1.3采购监督管理部门：是指对本次采购活动实施监督管理的内设机构，包括采购人纪检监察、审计等内部监督部门及本级、上级主管部门。</w:t>
      </w:r>
    </w:p>
    <w:p w14:paraId="73780EA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.4供应商：是指向采购人提供货物、工程或者服务的法人、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分支机构不得参加采购活动，但银行、保险、石油石化、电力、电信等特殊行业除外。</w:t>
      </w:r>
      <w:r>
        <w:rPr>
          <w:rFonts w:ascii="宋体" w:hAnsi="宋体" w:eastAsia="宋体"/>
          <w:color w:val="auto"/>
          <w:sz w:val="24"/>
          <w:highlight w:val="none"/>
        </w:rPr>
        <w:t>本项目的</w:t>
      </w:r>
      <w:r>
        <w:rPr>
          <w:rFonts w:hint="eastAsia" w:ascii="宋体" w:hAnsi="宋体" w:eastAsia="宋体"/>
          <w:color w:val="auto"/>
          <w:sz w:val="24"/>
          <w:highlight w:val="none"/>
          <w:lang w:eastAsia="zh-CN"/>
        </w:rPr>
        <w:t>供应商</w:t>
      </w:r>
      <w:r>
        <w:rPr>
          <w:rFonts w:ascii="宋体" w:hAnsi="宋体" w:eastAsia="宋体"/>
          <w:color w:val="auto"/>
          <w:sz w:val="24"/>
          <w:highlight w:val="none"/>
        </w:rPr>
        <w:t>须满足以下条件：</w:t>
      </w:r>
    </w:p>
    <w:p w14:paraId="2D7A38B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1.4.1具备</w:t>
      </w:r>
      <w:r>
        <w:rPr>
          <w:rFonts w:hint="eastAsia" w:ascii="宋体" w:hAnsi="宋体" w:eastAsia="宋体"/>
          <w:color w:val="auto"/>
          <w:sz w:val="24"/>
          <w:highlight w:val="none"/>
          <w:lang w:val="en-US" w:eastAsia="zh-CN"/>
        </w:rPr>
        <w:t>采购文件</w:t>
      </w:r>
      <w:r>
        <w:rPr>
          <w:rFonts w:hint="eastAsia" w:ascii="宋体" w:hAnsi="宋体" w:eastAsia="宋体"/>
          <w:color w:val="auto"/>
          <w:sz w:val="24"/>
          <w:highlight w:val="none"/>
        </w:rPr>
        <w:t>规定的供应商资格条件。</w:t>
      </w:r>
    </w:p>
    <w:p w14:paraId="4CCE46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以采购代理机构认可的方式获得了本项目的采购文件。</w:t>
      </w:r>
    </w:p>
    <w:p w14:paraId="58FC3A8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若采购公告</w:t>
      </w:r>
      <w:r>
        <w:rPr>
          <w:rFonts w:ascii="宋体" w:hAnsi="宋体" w:eastAsia="宋体"/>
          <w:color w:val="auto"/>
          <w:sz w:val="24"/>
          <w:highlight w:val="none"/>
        </w:rPr>
        <w:t>中允许联合体响应，对联合体规定如下：</w:t>
      </w:r>
    </w:p>
    <w:p w14:paraId="5F5DF6C7">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5.1两个以上供应商可以组成一个联合体，以一个供应商的身份参加采购活动。联合体响应的，</w:t>
      </w:r>
      <w:r>
        <w:rPr>
          <w:rFonts w:hint="eastAsia" w:ascii="宋体" w:hAnsi="宋体" w:eastAsia="宋体"/>
          <w:color w:val="auto"/>
          <w:sz w:val="24"/>
          <w:highlight w:val="none"/>
        </w:rPr>
        <w:t>采购文件获取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32D110C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1.5.2联合体各方均应符合本采购文件规定的</w:t>
      </w:r>
      <w:r>
        <w:rPr>
          <w:rFonts w:hint="eastAsia" w:ascii="宋体" w:hAnsi="宋体" w:eastAsia="宋体"/>
          <w:color w:val="auto"/>
          <w:sz w:val="24"/>
          <w:highlight w:val="none"/>
          <w:lang w:val="en-US" w:eastAsia="zh-CN"/>
        </w:rPr>
        <w:t>资格</w:t>
      </w:r>
      <w:r>
        <w:rPr>
          <w:rFonts w:hint="eastAsia" w:ascii="宋体" w:hAnsi="宋体" w:eastAsia="宋体"/>
          <w:color w:val="auto"/>
          <w:sz w:val="24"/>
          <w:highlight w:val="none"/>
        </w:rPr>
        <w:t>条件。</w:t>
      </w:r>
    </w:p>
    <w:p w14:paraId="197E60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5.3采购人根据采购项目对供应商的特殊要求，联合体中至少应当有一方符合相关规定。</w:t>
      </w:r>
    </w:p>
    <w:p w14:paraId="20496B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作为响应文件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0B3C22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1CFC912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以联合体形式参加采购活动的，联合体各方不得再单独参加或者与其他供应商另外组成联合体参加本项目</w:t>
      </w:r>
      <w:r>
        <w:rPr>
          <w:rFonts w:hint="eastAsia" w:ascii="宋体" w:hAnsi="宋体" w:eastAsia="宋体"/>
          <w:color w:val="auto"/>
          <w:sz w:val="24"/>
          <w:highlight w:val="none"/>
          <w:lang w:eastAsia="zh-CN"/>
        </w:rPr>
        <w:t>响应</w:t>
      </w:r>
      <w:r>
        <w:rPr>
          <w:rFonts w:ascii="宋体" w:hAnsi="宋体" w:eastAsia="宋体"/>
          <w:color w:val="auto"/>
          <w:sz w:val="24"/>
          <w:highlight w:val="none"/>
        </w:rPr>
        <w:t>，否则相关</w:t>
      </w:r>
      <w:r>
        <w:rPr>
          <w:rFonts w:hint="eastAsia" w:ascii="宋体" w:hAnsi="宋体" w:eastAsia="宋体"/>
          <w:color w:val="auto"/>
          <w:sz w:val="24"/>
          <w:highlight w:val="none"/>
          <w:lang w:eastAsia="zh-CN"/>
        </w:rPr>
        <w:t>响应</w:t>
      </w:r>
      <w:r>
        <w:rPr>
          <w:rFonts w:ascii="宋体" w:hAnsi="宋体" w:eastAsia="宋体"/>
          <w:color w:val="auto"/>
          <w:sz w:val="24"/>
          <w:highlight w:val="none"/>
        </w:rPr>
        <w:t>将被认定为</w:t>
      </w:r>
      <w:r>
        <w:rPr>
          <w:rFonts w:ascii="宋体" w:hAnsi="宋体" w:eastAsia="宋体"/>
          <w:b/>
          <w:color w:val="auto"/>
          <w:sz w:val="24"/>
          <w:highlight w:val="none"/>
        </w:rPr>
        <w:t>无效响应</w:t>
      </w:r>
      <w:r>
        <w:rPr>
          <w:rFonts w:ascii="宋体" w:hAnsi="宋体" w:eastAsia="宋体"/>
          <w:color w:val="auto"/>
          <w:sz w:val="24"/>
          <w:highlight w:val="none"/>
        </w:rPr>
        <w:t>。</w:t>
      </w:r>
    </w:p>
    <w:p w14:paraId="2059735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lang w:val="en-US" w:eastAsia="zh-CN"/>
        </w:rPr>
        <w:t>7</w:t>
      </w:r>
      <w:r>
        <w:rPr>
          <w:rFonts w:ascii="宋体" w:hAnsi="宋体" w:eastAsia="宋体"/>
          <w:color w:val="auto"/>
          <w:sz w:val="24"/>
          <w:highlight w:val="none"/>
        </w:rPr>
        <w:t>对联合体响应的其他资格要求见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2E948D9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w:t>
      </w:r>
      <w:r>
        <w:rPr>
          <w:rFonts w:hint="eastAsia" w:asciiTheme="minorEastAsia" w:hAnsiTheme="minorEastAsia" w:eastAsiaTheme="minorEastAsia"/>
          <w:b/>
          <w:color w:val="auto"/>
          <w:sz w:val="24"/>
          <w:highlight w:val="none"/>
        </w:rPr>
        <w:t>.响应费用</w:t>
      </w:r>
    </w:p>
    <w:p w14:paraId="1408AA5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不论响应的结果如何，供应商应承担所有与准备和参加本次采购活动有关的费用。</w:t>
      </w:r>
    </w:p>
    <w:p w14:paraId="5E2EA4B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3.响</w:t>
      </w:r>
      <w:r>
        <w:rPr>
          <w:rFonts w:hint="eastAsia" w:asciiTheme="minorEastAsia" w:hAnsiTheme="minorEastAsia" w:eastAsiaTheme="minorEastAsia"/>
          <w:b/>
          <w:color w:val="auto"/>
          <w:sz w:val="24"/>
          <w:highlight w:val="none"/>
          <w:lang w:eastAsia="zh-CN"/>
        </w:rPr>
        <w:t>应</w:t>
      </w:r>
      <w:r>
        <w:rPr>
          <w:rFonts w:hint="eastAsia" w:asciiTheme="minorEastAsia" w:hAnsiTheme="minorEastAsia" w:eastAsiaTheme="minorEastAsia"/>
          <w:b/>
          <w:color w:val="auto"/>
          <w:sz w:val="24"/>
          <w:highlight w:val="none"/>
        </w:rPr>
        <w:t>文件构成</w:t>
      </w:r>
    </w:p>
    <w:p w14:paraId="3E7277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响应</w:t>
      </w:r>
      <w:r>
        <w:rPr>
          <w:rFonts w:hint="eastAsia" w:ascii="宋体" w:hAnsi="宋体" w:eastAsia="宋体"/>
          <w:color w:val="auto"/>
          <w:sz w:val="24"/>
          <w:highlight w:val="none"/>
        </w:rPr>
        <w:t>文件包括下列内容：</w:t>
      </w:r>
    </w:p>
    <w:p w14:paraId="486E5D7D">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邀请</w:t>
      </w:r>
    </w:p>
    <w:p w14:paraId="4D056152">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273699E">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lang w:val="en-US" w:eastAsia="zh-CN"/>
        </w:rPr>
        <w:t>采购</w:t>
      </w:r>
      <w:r>
        <w:rPr>
          <w:rFonts w:asciiTheme="minorEastAsia" w:hAnsiTheme="minorEastAsia" w:eastAsiaTheme="minorEastAsia"/>
          <w:color w:val="auto"/>
          <w:sz w:val="24"/>
          <w:highlight w:val="none"/>
        </w:rPr>
        <w:t>需求</w:t>
      </w:r>
    </w:p>
    <w:p w14:paraId="00A7C2A5">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  评审方法和标准</w:t>
      </w:r>
    </w:p>
    <w:p w14:paraId="22647F14">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五</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响应文件格式</w:t>
      </w:r>
    </w:p>
    <w:p w14:paraId="046BF8E3">
      <w:pPr>
        <w:keepNext w:val="0"/>
        <w:keepLines w:val="0"/>
        <w:pageBreakBefore w:val="0"/>
        <w:widowControl w:val="0"/>
        <w:kinsoku/>
        <w:overflowPunct/>
        <w:topLinePunct w:val="0"/>
        <w:autoSpaceDE/>
        <w:autoSpaceDN/>
        <w:bidi w:val="0"/>
        <w:adjustRightInd/>
        <w:snapToGrid/>
        <w:spacing w:line="440" w:lineRule="exact"/>
        <w:ind w:firstLine="840" w:firstLineChars="35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六</w:t>
      </w:r>
      <w:r>
        <w:rPr>
          <w:rFonts w:hint="eastAsia" w:asciiTheme="minorEastAsia" w:hAnsiTheme="minorEastAsia" w:eastAsiaTheme="minorEastAsia"/>
          <w:color w:val="auto"/>
          <w:sz w:val="24"/>
          <w:highlight w:val="none"/>
        </w:rPr>
        <w:t>章  供应商询问函和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函范本</w:t>
      </w:r>
    </w:p>
    <w:p w14:paraId="3D37CF0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.2现场考察（答疑会）及相关事项见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210EA3C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提供样品。仅凭书面方式不能准确描述采购需求，或者需要对样品进行主观判断以确认是否满足采购需求等特殊情况除外。</w:t>
      </w:r>
    </w:p>
    <w:p w14:paraId="49ADC7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，对样品的评审方法及评审标准见采购文件第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2AC7D0E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应认真阅读采购文件所有的事项、格式、条款和技术规范等。</w:t>
      </w:r>
    </w:p>
    <w:p w14:paraId="4EA4F10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.采购文件的澄清与修改</w:t>
      </w:r>
    </w:p>
    <w:p w14:paraId="28BF503E">
      <w:pPr>
        <w:keepNext w:val="0"/>
        <w:keepLines w:val="0"/>
        <w:pageBreakBefore w:val="0"/>
        <w:widowControl w:val="0"/>
        <w:kinsoku/>
        <w:wordWrap w:val="0"/>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如对采购文件内容有疑问，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hint="eastAsia" w:ascii="宋体" w:hAnsi="宋体" w:eastAsia="宋体"/>
          <w:color w:val="auto"/>
          <w:sz w:val="24"/>
          <w:highlight w:val="none"/>
          <w:u w:val="single"/>
          <w:lang w:eastAsia="zh-CN"/>
        </w:rPr>
        <w:t>供应商</w:t>
      </w:r>
      <w:r>
        <w:rPr>
          <w:rFonts w:ascii="宋体" w:hAnsi="宋体" w:eastAsia="宋体"/>
          <w:color w:val="auto"/>
          <w:sz w:val="24"/>
          <w:highlight w:val="none"/>
          <w:u w:val="single"/>
        </w:rPr>
        <w:t>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lang w:val="en-US" w:eastAsia="zh-CN"/>
          <w:rPrChange w:id="35" w:author="..." w:date="2026-10-19T15:27:30Z">
            <w:rPr>
              <w:rFonts w:hint="eastAsia" w:asciiTheme="minorEastAsia" w:hAnsiTheme="minorEastAsia" w:eastAsiaTheme="minorEastAsia"/>
              <w:color w:val="auto"/>
              <w:sz w:val="24"/>
              <w:highlight w:val="green"/>
              <w:lang w:val="en-US" w:eastAsia="zh-CN"/>
            </w:rPr>
          </w:rPrChange>
        </w:rPr>
        <w:t>响应</w:t>
      </w:r>
      <w:r>
        <w:rPr>
          <w:rFonts w:asciiTheme="minorEastAsia" w:hAnsiTheme="minorEastAsia" w:eastAsiaTheme="minorEastAsia"/>
          <w:color w:val="auto"/>
          <w:sz w:val="24"/>
          <w:highlight w:val="none"/>
        </w:rPr>
        <w:t>截止时间前以</w:t>
      </w:r>
      <w:r>
        <w:rPr>
          <w:rFonts w:hint="eastAsia" w:ascii="宋体" w:hAnsi="宋体" w:eastAsia="宋体" w:cs="宋体"/>
          <w:color w:val="auto"/>
          <w:sz w:val="24"/>
          <w:szCs w:val="24"/>
          <w:highlight w:val="none"/>
        </w:rPr>
        <w:t>电子邮件形式向采购代理机构（采购代理机构邮箱：</w:t>
      </w:r>
      <w:r>
        <w:rPr>
          <w:rFonts w:hint="eastAsia" w:ascii="宋体" w:hAnsi="宋体" w:eastAsia="宋体" w:cs="宋体"/>
          <w:color w:val="auto"/>
          <w:sz w:val="24"/>
          <w:szCs w:val="24"/>
          <w:highlight w:val="none"/>
          <w:lang w:eastAsia="zh-CN"/>
        </w:rPr>
        <w:t>290407638@qq.com</w:t>
      </w:r>
      <w:r>
        <w:rPr>
          <w:rFonts w:hint="eastAsia" w:ascii="宋体" w:hAnsi="宋体" w:eastAsia="宋体" w:cs="宋体"/>
          <w:color w:val="auto"/>
          <w:sz w:val="24"/>
          <w:szCs w:val="24"/>
          <w:highlight w:val="none"/>
        </w:rPr>
        <w:t>）提交疑问</w:t>
      </w:r>
      <w:r>
        <w:rPr>
          <w:rFonts w:asciiTheme="minorEastAsia" w:hAnsiTheme="minorEastAsia" w:eastAsiaTheme="minorEastAsia"/>
          <w:color w:val="auto"/>
          <w:sz w:val="24"/>
          <w:highlight w:val="none"/>
        </w:rPr>
        <w:t>。</w:t>
      </w:r>
    </w:p>
    <w:p w14:paraId="4E7624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提出的询问时对采购文件进行澄清与修改。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在滁州市第一人民医院网以发布更正公告的方式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澄清或修改采购文件，更正公告的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应主动上网查询。采购代理机构不承担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未及时关注相关信息引发的相关责任。</w:t>
      </w:r>
    </w:p>
    <w:p w14:paraId="2573801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.3任何人或任何组织向</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提供的任何书面或口头资料，未经采购代理机构在网上发布或书面通知，均作无效处理，不得作为采购文件的组成部分。采购代理机构对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由此而做出的推论、理解和结论概不负责。</w:t>
      </w:r>
    </w:p>
    <w:p w14:paraId="5B061D6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项目响应的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采购文件（含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14A35FA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.响应范围及响应文件</w:t>
      </w:r>
      <w:r>
        <w:rPr>
          <w:rFonts w:hint="eastAsia" w:asciiTheme="minorEastAsia" w:hAnsiTheme="minorEastAsia" w:eastAsiaTheme="minorEastAsia"/>
          <w:b/>
          <w:color w:val="auto"/>
          <w:sz w:val="24"/>
          <w:highlight w:val="none"/>
          <w:lang w:val="en-US" w:eastAsia="zh-CN"/>
        </w:rPr>
        <w:t>成交标</w:t>
      </w:r>
      <w:r>
        <w:rPr>
          <w:rFonts w:hint="eastAsia" w:asciiTheme="minorEastAsia" w:hAnsiTheme="minorEastAsia" w:eastAsiaTheme="minorEastAsia"/>
          <w:b/>
          <w:color w:val="auto"/>
          <w:sz w:val="24"/>
          <w:highlight w:val="none"/>
        </w:rPr>
        <w:t>准和计量单位的使用</w:t>
      </w:r>
    </w:p>
    <w:p w14:paraId="5A992B9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可对采购文件其中某一个或几个分包进行响应，除非在</w:t>
      </w:r>
      <w:r>
        <w:rPr>
          <w:rFonts w:hint="eastAsia" w:asciiTheme="minorEastAsia" w:hAnsiTheme="minorEastAsia" w:eastAsiaTheme="minorEastAsia"/>
          <w:color w:val="auto"/>
          <w:sz w:val="24"/>
          <w:highlight w:val="none"/>
          <w:u w:val="single"/>
          <w:lang w:eastAsia="zh-CN"/>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中另有规定。</w:t>
      </w:r>
    </w:p>
    <w:p w14:paraId="412AE46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应当对所响应分包采购文件中“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需求”所列的所有内容进行响应，如仅响应</w:t>
      </w:r>
      <w:r>
        <w:rPr>
          <w:rFonts w:hint="eastAsia" w:asciiTheme="minorEastAsia" w:hAnsiTheme="minorEastAsia" w:eastAsiaTheme="minorEastAsia"/>
          <w:color w:val="auto"/>
          <w:sz w:val="24"/>
          <w:highlight w:val="none"/>
        </w:rPr>
        <w:t>所响应包别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所响应包别的</w:t>
      </w:r>
      <w:r>
        <w:rPr>
          <w:rFonts w:asciiTheme="minorEastAsia" w:hAnsiTheme="minorEastAsia" w:eastAsiaTheme="minorEastAsia"/>
          <w:color w:val="auto"/>
          <w:sz w:val="24"/>
          <w:highlight w:val="none"/>
        </w:rPr>
        <w:t>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258815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bookmarkStart w:id="37" w:name="_Hlk16458980"/>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.3无论采购文件中是否要求，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所响应货物及伴随的服务和工程均应符合国家强制性标准。</w:t>
      </w:r>
    </w:p>
    <w:bookmarkEnd w:id="37"/>
    <w:p w14:paraId="70AE05D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机构之间与响应有关的所有往来通知、函件和响应文件均用中文表述。</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随响应文件提供的证明文件和资料可以为其它语言，但必须附中文译文。翻译的中文资料与外文资料出现差异时，以中文为准。</w:t>
      </w:r>
    </w:p>
    <w:p w14:paraId="5F24408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CCD943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45BC4C9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应完整地按采购文件提供的响应文件格式及要求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63D2F65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w:t>
      </w:r>
      <w:r>
        <w:rPr>
          <w:rFonts w:hint="eastAsia" w:ascii="宋体" w:hAnsi="宋体" w:eastAsia="宋体"/>
          <w:color w:val="auto"/>
          <w:sz w:val="24"/>
          <w:highlight w:val="none"/>
          <w:lang w:eastAsia="zh-CN"/>
        </w:rPr>
        <w:t>供应商</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采购文件要求的</w:t>
      </w:r>
      <w:r>
        <w:rPr>
          <w:rFonts w:asciiTheme="minorEastAsia" w:hAnsiTheme="minorEastAsia" w:eastAsiaTheme="minorEastAsia"/>
          <w:color w:val="auto"/>
          <w:sz w:val="24"/>
          <w:highlight w:val="none"/>
        </w:rPr>
        <w:t>证明文件，证明其响应内容符合采购文件规定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该证明文件是响应文件的一部分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8" w:name="_Hlk11703583"/>
      <w:r>
        <w:rPr>
          <w:rFonts w:hint="eastAsia" w:asciiTheme="minorEastAsia" w:hAnsiTheme="minorEastAsia" w:eastAsiaTheme="minorEastAsia"/>
          <w:color w:val="auto"/>
          <w:sz w:val="24"/>
          <w:highlight w:val="none"/>
        </w:rPr>
        <w:t>等。</w:t>
      </w:r>
    </w:p>
    <w:bookmarkEnd w:id="38"/>
    <w:p w14:paraId="2F40B43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对同一项目响应时，不得同时提供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响应方案。</w:t>
      </w:r>
    </w:p>
    <w:p w14:paraId="604E17DD">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2EF6657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的报价应当包括满足本次采购全部采购需求</w:t>
      </w:r>
      <w:r>
        <w:rPr>
          <w:rFonts w:hint="eastAsia" w:asciiTheme="minorEastAsia" w:hAnsiTheme="minorEastAsia" w:eastAsiaTheme="minorEastAsia"/>
          <w:color w:val="auto"/>
          <w:sz w:val="24"/>
          <w:highlight w:val="none"/>
        </w:rPr>
        <w:t>。除采购文件另有规定外，所有响应均应以人民币报价。</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的报价应遵守《中华人民共和国价格法》。</w:t>
      </w:r>
    </w:p>
    <w:p w14:paraId="3DA0049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报价超过采购文件规定的预算金额或者分项、分包最高限价，其响应将被认定为</w:t>
      </w:r>
      <w:r>
        <w:rPr>
          <w:rFonts w:asciiTheme="minorEastAsia" w:hAnsiTheme="minorEastAsia" w:eastAsiaTheme="minorEastAsia"/>
          <w:b/>
          <w:bCs/>
          <w:color w:val="auto"/>
          <w:sz w:val="24"/>
          <w:highlight w:val="none"/>
        </w:rPr>
        <w:t>无效响应</w:t>
      </w:r>
      <w:r>
        <w:rPr>
          <w:rFonts w:asciiTheme="minorEastAsia" w:hAnsiTheme="minorEastAsia" w:eastAsiaTheme="minorEastAsia"/>
          <w:color w:val="auto"/>
          <w:sz w:val="24"/>
          <w:highlight w:val="none"/>
        </w:rPr>
        <w:t>。</w:t>
      </w:r>
    </w:p>
    <w:p w14:paraId="3EDDC8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在合同履行过程中是固定不变的，不得以任何理由予以变更。任何包含价格调整要求的响应，其响应将被认定为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D569CE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4评审小组认为</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的报价明显低于其他通过符合性审查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的报价，有可能影响产品质量或者不能诚信履约的，应当要求其在合理的时间内提供书面说明，</w:t>
      </w:r>
      <w:r>
        <w:rPr>
          <w:rFonts w:asciiTheme="minorEastAsia" w:hAnsiTheme="minorEastAsia" w:eastAsiaTheme="minorEastAsia"/>
          <w:color w:val="auto"/>
          <w:sz w:val="24"/>
          <w:highlight w:val="none"/>
        </w:rPr>
        <w:t>必要时提交相关证明材料；</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不能证明其报价合理性的，其响应将被认定为</w:t>
      </w:r>
      <w:r>
        <w:rPr>
          <w:rFonts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5ECE293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261071B6">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响应保证金</w:t>
      </w:r>
    </w:p>
    <w:p w14:paraId="5FE70C3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.1本项目不收取响应保证金。</w:t>
      </w:r>
    </w:p>
    <w:p w14:paraId="3DCC5D31">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响应有效期</w:t>
      </w:r>
    </w:p>
    <w:p w14:paraId="641FF804">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响应有效期为从响应文件提交截止之日算起的日历天数，响应有效期详见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397A9BC7">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rPr>
        <w:t>在响应有效期内，</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的响应保持有效，</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不得要求撤销或修改其响应文件。响应有效期不满足要求的响应，其响应将被认定为</w:t>
      </w:r>
      <w:r>
        <w:rPr>
          <w:rFonts w:hint="eastAsia" w:asciiTheme="minorEastAsia" w:hAnsiTheme="minorEastAsia" w:eastAsiaTheme="minorEastAsia"/>
          <w:b/>
          <w:color w:val="auto"/>
          <w:sz w:val="24"/>
          <w:highlight w:val="none"/>
        </w:rPr>
        <w:t>无效响应</w:t>
      </w:r>
      <w:r>
        <w:rPr>
          <w:rFonts w:hint="eastAsia" w:asciiTheme="minorEastAsia" w:hAnsiTheme="minorEastAsia" w:eastAsiaTheme="minorEastAsia"/>
          <w:color w:val="auto"/>
          <w:sz w:val="24"/>
          <w:highlight w:val="none"/>
        </w:rPr>
        <w:t>。</w:t>
      </w:r>
    </w:p>
    <w:p w14:paraId="2FB6F178">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kern w:val="2"/>
          <w:sz w:val="24"/>
          <w:szCs w:val="24"/>
          <w:highlight w:val="none"/>
          <w:lang w:val="en-US" w:eastAsia="zh-CN" w:bidi="ar-SA"/>
        </w:rPr>
        <w:t>9</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rPr>
        <w:t>因特殊原因，采购人或采购代理机构可在原响应有效期截止之前，要求</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延长响应文件的有效期。接受该要求的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将不会被要求和允许修正其响应。</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也可以拒绝延长响应有效期的要求，且不承担任何责任。上述要求和答复都应以书面形式提交。</w:t>
      </w:r>
    </w:p>
    <w:p w14:paraId="185A49B6">
      <w:pPr>
        <w:keepNext w:val="0"/>
        <w:keepLines w:val="0"/>
        <w:pageBreakBefore w:val="0"/>
        <w:widowControl w:val="0"/>
        <w:kinsoku/>
        <w:overflowPunct/>
        <w:topLinePunct w:val="0"/>
        <w:autoSpaceDE/>
        <w:autoSpaceDN/>
        <w:bidi w:val="0"/>
        <w:adjustRightInd/>
        <w:snapToGrid/>
        <w:spacing w:line="440" w:lineRule="exact"/>
        <w:ind w:firstLine="482" w:firstLineChars="200"/>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响应文件的密封、递交、修改与撤回</w:t>
      </w:r>
    </w:p>
    <w:p w14:paraId="5ACA78AC">
      <w:pPr>
        <w:keepNext w:val="0"/>
        <w:keepLines w:val="0"/>
        <w:pageBreakBefore w:val="0"/>
        <w:widowControl w:val="0"/>
        <w:numPr>
          <w:ilvl w:val="1"/>
          <w:numId w:val="0"/>
        </w:numPr>
        <w:kinsoku/>
        <w:overflowPunct/>
        <w:topLinePunct w:val="0"/>
        <w:autoSpaceDE/>
        <w:autoSpaceDN/>
        <w:bidi w:val="0"/>
        <w:adjustRightInd/>
        <w:snapToGrid/>
        <w:spacing w:line="440" w:lineRule="exact"/>
        <w:ind w:firstLine="480" w:firstLineChars="200"/>
        <w:textAlignment w:val="auto"/>
        <w:outlineLvl w:val="9"/>
        <w:rPr>
          <w:rFonts w:hint="eastAsia" w:ascii="宋体" w:hAnsi="宋体" w:cs="宋体"/>
          <w:color w:val="auto"/>
          <w:szCs w:val="21"/>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.1</w:t>
      </w:r>
      <w:r>
        <w:rPr>
          <w:rFonts w:hint="eastAsia" w:asciiTheme="minorEastAsia" w:hAnsiTheme="minorEastAsia" w:eastAsiaTheme="minorEastAsia"/>
          <w:color w:val="auto"/>
          <w:sz w:val="24"/>
          <w:highlight w:val="none"/>
        </w:rPr>
        <w:t>响应文件的份数和签署</w:t>
      </w:r>
    </w:p>
    <w:p w14:paraId="2484491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文件份数：一式三份，正本一份，副本二份。</w:t>
      </w:r>
    </w:p>
    <w:p w14:paraId="01F57CD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文件的正本和副本均需打印或使用不褪色的蓝、黑墨水笔书写，字迹应清晰易于辩认，并应在</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文件封面的右上角清楚地注明“正本”或“副本”。正本和副本如有不一致之处，以正本为准。</w:t>
      </w:r>
    </w:p>
    <w:p w14:paraId="41C3B48D">
      <w:pPr>
        <w:keepNext w:val="0"/>
        <w:keepLines w:val="0"/>
        <w:pageBreakBefore w:val="0"/>
        <w:widowControl w:val="0"/>
        <w:numPr>
          <w:ilvl w:val="1"/>
          <w:numId w:val="0"/>
        </w:numPr>
        <w:kinsoku/>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.2</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文件的密封和标记</w:t>
      </w:r>
    </w:p>
    <w:p w14:paraId="0BF25AA6">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应当将</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文件正本、副本密封在一个档案袋内。</w:t>
      </w:r>
    </w:p>
    <w:p w14:paraId="6B8C391D">
      <w:pPr>
        <w:keepNext w:val="0"/>
        <w:keepLines w:val="0"/>
        <w:pageBreakBefore w:val="0"/>
        <w:widowControl w:val="0"/>
        <w:kinsoku/>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注：样品按评分标准中的要求进行密封和标记</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7D78112E">
      <w:pPr>
        <w:keepNext w:val="0"/>
        <w:keepLines w:val="0"/>
        <w:pageBreakBefore w:val="0"/>
        <w:widowControl w:val="0"/>
        <w:numPr>
          <w:ilvl w:val="1"/>
          <w:numId w:val="0"/>
        </w:numPr>
        <w:kinsoku/>
        <w:overflowPunct/>
        <w:topLinePunct w:val="0"/>
        <w:autoSpaceDE/>
        <w:autoSpaceDN/>
        <w:bidi w:val="0"/>
        <w:adjustRightInd/>
        <w:snapToGrid/>
        <w:spacing w:line="440" w:lineRule="exact"/>
        <w:ind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.3</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文件的提交</w:t>
      </w:r>
    </w:p>
    <w:p w14:paraId="0238177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应在</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须知前附表规定的提交截止时间前递交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w:t>
      </w:r>
    </w:p>
    <w:p w14:paraId="3CE8C62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文件的地点：见</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w:t>
      </w:r>
    </w:p>
    <w:p w14:paraId="4907DB6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须知前附表另有规定外，</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所递交的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文件不予退还。</w:t>
      </w:r>
    </w:p>
    <w:p w14:paraId="4D78151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（4）逾期送达的或者未送达指定地点的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文件，采购人不予受理。</w:t>
      </w:r>
    </w:p>
    <w:p w14:paraId="12CD1E8C">
      <w:pPr>
        <w:keepNext w:val="0"/>
        <w:keepLines w:val="0"/>
        <w:pageBreakBefore w:val="0"/>
        <w:widowControl w:val="0"/>
        <w:numPr>
          <w:ilvl w:val="1"/>
          <w:numId w:val="0"/>
        </w:numPr>
        <w:kinsoku/>
        <w:overflowPunct/>
        <w:topLinePunct w:val="0"/>
        <w:autoSpaceDE/>
        <w:autoSpaceDN/>
        <w:bidi w:val="0"/>
        <w:adjustRightInd/>
        <w:snapToGrid/>
        <w:spacing w:line="440" w:lineRule="exact"/>
        <w:ind w:left="0" w:leftChars="0" w:firstLine="480" w:firstLineChars="200"/>
        <w:textAlignment w:val="auto"/>
        <w:outlineLvl w:val="9"/>
        <w:rPr>
          <w:rFonts w:hint="eastAsia" w:asciiTheme="minorEastAsia" w:hAnsiTheme="minorEastAsia" w:eastAsiaTheme="minorEastAsia"/>
          <w:color w:val="auto"/>
          <w:sz w:val="24"/>
          <w:highlight w:val="none"/>
        </w:rPr>
      </w:pPr>
      <w:r>
        <w:rPr>
          <w:rFonts w:hint="default"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0</w:t>
      </w:r>
      <w:r>
        <w:rPr>
          <w:rFonts w:hint="default" w:ascii="宋体" w:hAnsi="宋体" w:eastAsia="宋体" w:cs="宋体"/>
          <w:color w:val="auto"/>
          <w:kern w:val="2"/>
          <w:sz w:val="24"/>
          <w:szCs w:val="24"/>
          <w:highlight w:val="none"/>
          <w:lang w:val="en-US" w:eastAsia="zh-CN" w:bidi="ar-SA"/>
        </w:rPr>
        <w:t>.4</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文件的补充、修改与撤回</w:t>
      </w:r>
    </w:p>
    <w:p w14:paraId="62198D8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在本章规定的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文件提交截止时间前，</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可以修改或撤回已递交的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文件，但应以书面形式通知采购人。</w:t>
      </w:r>
    </w:p>
    <w:p w14:paraId="0956E4B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修改或撤回已递交</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文件的书面通知应按照本章的要求签字或盖章。</w:t>
      </w:r>
    </w:p>
    <w:p w14:paraId="658FDE5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撤回</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文件的，采购人自收到</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书面撤回通知之日起5日内退还已收取的</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保证金。</w:t>
      </w:r>
    </w:p>
    <w:p w14:paraId="5B51CED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（4）修改的内容为</w:t>
      </w:r>
      <w:r>
        <w:rPr>
          <w:rFonts w:hint="eastAsia" w:asciiTheme="minorEastAsia" w:hAnsiTheme="minorEastAsia" w:eastAsiaTheme="minorEastAsia"/>
          <w:color w:val="auto"/>
          <w:sz w:val="24"/>
          <w:highlight w:val="none"/>
          <w:lang w:eastAsia="zh-CN"/>
        </w:rPr>
        <w:t>响应</w:t>
      </w:r>
      <w:r>
        <w:rPr>
          <w:rFonts w:hint="eastAsia" w:asciiTheme="minorEastAsia" w:hAnsiTheme="minorEastAsia" w:eastAsiaTheme="minorEastAsia"/>
          <w:color w:val="auto"/>
          <w:sz w:val="24"/>
          <w:highlight w:val="none"/>
        </w:rPr>
        <w:t>文件的组成部分。</w:t>
      </w:r>
    </w:p>
    <w:p w14:paraId="78EA4732">
      <w:pPr>
        <w:spacing w:line="360" w:lineRule="auto"/>
        <w:ind w:right="727" w:rightChars="346" w:firstLine="437"/>
        <w:outlineLvl w:val="9"/>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w:t>
      </w:r>
    </w:p>
    <w:p w14:paraId="7B96823B">
      <w:pPr>
        <w:spacing w:line="360" w:lineRule="auto"/>
        <w:ind w:right="-92" w:rightChars="-44" w:firstLine="435"/>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.1采购人或采购代理机构依据法律法规和</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rPr>
        <w:t>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资格进行审查，未</w:t>
      </w:r>
      <w:r>
        <w:rPr>
          <w:rFonts w:asciiTheme="minorEastAsia" w:hAnsiTheme="minorEastAsia" w:eastAsiaTheme="minorEastAsia"/>
          <w:color w:val="auto"/>
          <w:sz w:val="24"/>
          <w:highlight w:val="none"/>
        </w:rPr>
        <w:t>通过资格审查的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w:t>
      </w:r>
      <w:r>
        <w:rPr>
          <w:rFonts w:hint="eastAsia" w:asciiTheme="minorEastAsia" w:hAnsiTheme="minorEastAsia" w:eastAsiaTheme="minorEastAsia"/>
          <w:color w:val="auto"/>
          <w:sz w:val="24"/>
          <w:highlight w:val="none"/>
          <w:lang w:val="en-US" w:eastAsia="zh-CN"/>
        </w:rPr>
        <w:t>评审</w:t>
      </w:r>
      <w:r>
        <w:rPr>
          <w:rFonts w:hint="eastAsia" w:asciiTheme="minorEastAsia" w:hAnsiTheme="minorEastAsia" w:eastAsiaTheme="minorEastAsia"/>
          <w:color w:val="auto"/>
          <w:sz w:val="24"/>
          <w:highlight w:val="none"/>
        </w:rPr>
        <w:t>。</w:t>
      </w:r>
    </w:p>
    <w:p w14:paraId="772527BE">
      <w:pPr>
        <w:keepNext w:val="0"/>
        <w:keepLines w:val="0"/>
        <w:pageBreakBefore w:val="0"/>
        <w:widowControl w:val="0"/>
        <w:kinsoku/>
        <w:wordWrap w:val="0"/>
        <w:overflowPunct/>
        <w:topLinePunct w:val="0"/>
        <w:autoSpaceDE/>
        <w:autoSpaceDN/>
        <w:bidi w:val="0"/>
        <w:adjustRightInd/>
        <w:snapToGrid/>
        <w:spacing w:line="360" w:lineRule="auto"/>
        <w:ind w:right="-92" w:rightChars="-44" w:firstLine="437"/>
        <w:textAlignment w:val="auto"/>
        <w:outlineLvl w:val="9"/>
        <w:rPr>
          <w:rFonts w:hint="eastAsia" w:ascii="宋体" w:hAnsi="宋体" w:eastAsia="宋体" w:cs="宋体"/>
          <w:color w:val="auto"/>
          <w:sz w:val="24"/>
          <w:szCs w:val="24"/>
          <w:highlight w:val="none"/>
        </w:rPr>
      </w:pPr>
      <w:bookmarkStart w:id="39"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.2采购人或采购代理机构将在</w:t>
      </w:r>
      <w:r>
        <w:rPr>
          <w:rFonts w:hint="eastAsia" w:ascii="宋体" w:hAnsi="宋体" w:eastAsia="宋体" w:cs="宋体"/>
          <w:color w:val="auto"/>
          <w:sz w:val="24"/>
          <w:szCs w:val="24"/>
          <w:highlight w:val="none"/>
          <w:lang w:val="en-US" w:eastAsia="zh-CN"/>
        </w:rPr>
        <w:t>响应文件提交</w:t>
      </w:r>
      <w:r>
        <w:rPr>
          <w:rFonts w:hint="eastAsia" w:ascii="宋体" w:hAnsi="宋体" w:eastAsia="宋体" w:cs="宋体"/>
          <w:color w:val="auto"/>
          <w:sz w:val="24"/>
          <w:szCs w:val="24"/>
          <w:highlight w:val="none"/>
        </w:rPr>
        <w:t>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15CDAB1E">
      <w:pPr>
        <w:spacing w:line="360" w:lineRule="auto"/>
        <w:ind w:right="-92" w:rightChars="-44" w:firstLine="43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50BC03A">
      <w:pPr>
        <w:spacing w:line="360" w:lineRule="auto"/>
        <w:ind w:right="-92" w:rightChars="-44" w:firstLine="435"/>
        <w:outlineLvl w:val="9"/>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文件规定的查询时间之外，网站信息发生的任何变更均不作为资格审查依据。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自行提供的与网站信息不一致的其他证明材料亦不作为资格审查依据。</w:t>
      </w:r>
      <w:bookmarkEnd w:id="39"/>
    </w:p>
    <w:p w14:paraId="2759E0D1">
      <w:pPr>
        <w:keepNext w:val="0"/>
        <w:keepLines w:val="0"/>
        <w:pageBreakBefore w:val="0"/>
        <w:widowControl w:val="0"/>
        <w:kinsoku/>
        <w:overflowPunct/>
        <w:topLinePunct w:val="0"/>
        <w:autoSpaceDE/>
        <w:autoSpaceDN/>
        <w:bidi w:val="0"/>
        <w:adjustRightInd/>
        <w:snapToGrid/>
        <w:spacing w:line="440" w:lineRule="exact"/>
        <w:ind w:firstLine="482" w:firstLineChars="200"/>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响应</w:t>
      </w:r>
      <w:r>
        <w:rPr>
          <w:rFonts w:hint="eastAsia" w:asciiTheme="minorEastAsia" w:hAnsiTheme="minorEastAsia" w:eastAsiaTheme="minorEastAsia"/>
          <w:b/>
          <w:color w:val="auto"/>
          <w:sz w:val="24"/>
          <w:highlight w:val="none"/>
        </w:rPr>
        <w:t>文件符合性审查与澄清</w:t>
      </w:r>
    </w:p>
    <w:p w14:paraId="6707813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.1符合性审查是指依据采购文件的规定，从</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文件的有效性和完整性对采购文件的</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审查，以确定是否对采购文件的实质性要求做出</w:t>
      </w:r>
      <w:r>
        <w:rPr>
          <w:rFonts w:hint="eastAsia" w:asciiTheme="minorEastAsia" w:hAnsiTheme="minorEastAsia" w:eastAsiaTheme="minorEastAsia"/>
          <w:color w:val="auto"/>
          <w:sz w:val="24"/>
          <w:highlight w:val="none"/>
          <w:lang w:eastAsia="zh-CN"/>
        </w:rPr>
        <w:t>响应</w:t>
      </w:r>
      <w:r>
        <w:rPr>
          <w:rFonts w:asciiTheme="minorEastAsia" w:hAnsiTheme="minorEastAsia" w:eastAsiaTheme="minorEastAsia"/>
          <w:color w:val="auto"/>
          <w:sz w:val="24"/>
          <w:highlight w:val="none"/>
        </w:rPr>
        <w:t>。</w:t>
      </w:r>
    </w:p>
    <w:p w14:paraId="28B7A1A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12</w:t>
      </w:r>
      <w:r>
        <w:rPr>
          <w:rFonts w:hint="eastAsia" w:ascii="宋体" w:hAnsi="宋体" w:eastAsia="宋体"/>
          <w:color w:val="auto"/>
          <w:sz w:val="24"/>
          <w:highlight w:val="none"/>
        </w:rPr>
        <w:t>.2本项目预算金额未达采购限额标准，属于非政府采购项目，如一个分包内</w:t>
      </w:r>
      <w:r>
        <w:rPr>
          <w:rFonts w:hint="eastAsia" w:ascii="宋体" w:hAnsi="宋体" w:eastAsia="宋体"/>
          <w:color w:val="auto"/>
          <w:sz w:val="24"/>
          <w:highlight w:val="none"/>
          <w:lang w:val="en-US" w:eastAsia="zh-CN"/>
        </w:rPr>
        <w:t>有多种</w:t>
      </w:r>
      <w:r>
        <w:rPr>
          <w:rFonts w:hint="eastAsia" w:ascii="宋体" w:hAnsi="宋体" w:eastAsia="宋体"/>
          <w:color w:val="auto"/>
          <w:sz w:val="24"/>
          <w:highlight w:val="none"/>
        </w:rPr>
        <w:t>产品</w:t>
      </w:r>
      <w:r>
        <w:rPr>
          <w:rFonts w:hint="eastAsia" w:ascii="宋体" w:hAnsi="宋体" w:eastAsia="宋体"/>
          <w:color w:val="auto"/>
          <w:sz w:val="24"/>
          <w:highlight w:val="none"/>
          <w:lang w:val="en-US" w:eastAsia="zh-CN"/>
        </w:rPr>
        <w:t>且未设置核心产品的</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允许</w:t>
      </w:r>
      <w:r>
        <w:rPr>
          <w:rFonts w:hint="eastAsia" w:ascii="宋体" w:hAnsi="宋体" w:eastAsia="宋体"/>
          <w:color w:val="auto"/>
          <w:sz w:val="24"/>
          <w:highlight w:val="none"/>
          <w:lang w:val="en-US" w:eastAsia="zh-CN"/>
        </w:rPr>
        <w:t>相同</w:t>
      </w:r>
      <w:r>
        <w:rPr>
          <w:rFonts w:hint="eastAsia" w:ascii="宋体" w:hAnsi="宋体" w:eastAsia="宋体"/>
          <w:color w:val="auto"/>
          <w:sz w:val="24"/>
          <w:highlight w:val="none"/>
        </w:rPr>
        <w:t>品牌参与竞争，评审时重点对比各供应商的供货价格、配送服务、履约能力进行综合评审，如同品牌供应商的报价、响应文件存在协同、串通等嫌疑，评审小组可按无效响应处理。</w:t>
      </w:r>
    </w:p>
    <w:p w14:paraId="25F4906B">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如一个分包内只有一种产品，不同供应商所响应产品为同一品牌的，按如下方式处理：</w:t>
      </w:r>
    </w:p>
    <w:p w14:paraId="1E60596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b w:val="0"/>
          <w:bCs w:val="0"/>
          <w:color w:val="auto"/>
          <w:sz w:val="24"/>
          <w:highlight w:val="none"/>
        </w:rPr>
      </w:pPr>
      <w:r>
        <w:rPr>
          <w:rFonts w:hint="eastAsia" w:ascii="宋体" w:hAnsi="宋体" w:eastAsia="宋体"/>
          <w:color w:val="auto"/>
          <w:sz w:val="24"/>
          <w:highlight w:val="none"/>
          <w:lang w:val="en-US" w:eastAsia="zh-CN"/>
        </w:rPr>
        <w:t>12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.1</w:t>
      </w:r>
      <w:r>
        <w:rPr>
          <w:rFonts w:hint="eastAsia" w:ascii="宋体" w:hAnsi="宋体" w:eastAsia="宋体"/>
          <w:b w:val="0"/>
          <w:bCs w:val="0"/>
          <w:color w:val="auto"/>
          <w:sz w:val="24"/>
          <w:highlight w:val="none"/>
        </w:rPr>
        <w:t>本项目使用综合评分法，提供相同品牌产品且通过资格审查、符合性审查的不同供应商，按一家供应商计算，评审后得分最高的同品牌供应商获得成交供应商推荐资格；评审得分相同的，由采购人或者采购人委托评审小组按照采购文件中评审方法和标准规定的方式确定一个供应商获得成交供应商推荐资格；未规定的采取随机抽取方式确定，其他同品牌供应商不作为成交候选人。</w:t>
      </w:r>
    </w:p>
    <w:p w14:paraId="06038A4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如一个分包内包含多种产品的</w:t>
      </w:r>
      <w:r>
        <w:rPr>
          <w:rFonts w:hint="eastAsia" w:ascii="宋体" w:hAnsi="宋体" w:eastAsia="宋体"/>
          <w:color w:val="auto"/>
          <w:sz w:val="24"/>
          <w:highlight w:val="none"/>
          <w:lang w:val="en-US" w:eastAsia="zh-CN"/>
        </w:rPr>
        <w:t>且</w:t>
      </w:r>
      <w:r>
        <w:rPr>
          <w:rFonts w:hint="eastAsia" w:ascii="宋体" w:hAnsi="宋体" w:eastAsia="宋体"/>
          <w:color w:val="auto"/>
          <w:sz w:val="24"/>
          <w:highlight w:val="none"/>
        </w:rPr>
        <w:t>采购人或采购代理机构将在采购需求中载明核心产品，多家</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提供的核心产品品牌相同的，按第1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款规定处理。</w:t>
      </w:r>
    </w:p>
    <w:p w14:paraId="50DC43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响应文件的澄清</w:t>
      </w:r>
    </w:p>
    <w:p w14:paraId="2D2959B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.1为有助于响应文件的审查、评价和比较，在评审期间，评审小组将以</w:t>
      </w:r>
      <w:r>
        <w:rPr>
          <w:rFonts w:hint="eastAsia" w:ascii="宋体" w:hAnsi="宋体" w:eastAsia="宋体"/>
          <w:color w:val="auto"/>
          <w:sz w:val="24"/>
          <w:highlight w:val="none"/>
          <w:lang w:val="en-US" w:eastAsia="zh-CN"/>
        </w:rPr>
        <w:t>电询并</w:t>
      </w:r>
      <w:r>
        <w:rPr>
          <w:rFonts w:hint="eastAsia" w:ascii="宋体" w:hAnsi="宋体" w:eastAsia="宋体"/>
          <w:color w:val="auto"/>
          <w:sz w:val="24"/>
          <w:highlight w:val="none"/>
        </w:rPr>
        <w:t>书面</w:t>
      </w:r>
      <w:r>
        <w:rPr>
          <w:rFonts w:hint="eastAsia" w:ascii="宋体" w:hAnsi="宋体" w:eastAsia="宋体"/>
          <w:color w:val="auto"/>
          <w:sz w:val="24"/>
          <w:highlight w:val="none"/>
          <w:lang w:val="en-US" w:eastAsia="zh-CN"/>
        </w:rPr>
        <w:t>记录的</w:t>
      </w:r>
      <w:r>
        <w:rPr>
          <w:rFonts w:hint="eastAsia" w:ascii="宋体" w:hAnsi="宋体" w:eastAsia="宋体"/>
          <w:color w:val="auto"/>
          <w:sz w:val="24"/>
          <w:highlight w:val="none"/>
        </w:rPr>
        <w:t>方式要求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对其响应文件中含义不明确、对同类问题表述不一致或者有明显文字和计算错误的内容，以及评审小组认为</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的报价明显低于其他通过符合性审查</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的报价，有可能影响履约的情况作必要的澄清、说明或补正。</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的澄清、说明或补正应在</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规定的时间内以书面方式或通过电子邮箱（</w:t>
      </w:r>
      <w:r>
        <w:rPr>
          <w:rFonts w:hint="eastAsia" w:ascii="宋体" w:hAnsi="宋体" w:eastAsia="宋体"/>
          <w:color w:val="auto"/>
          <w:sz w:val="24"/>
          <w:highlight w:val="none"/>
          <w:lang w:eastAsia="zh-CN"/>
        </w:rPr>
        <w:t>290407638@qq.com</w:t>
      </w:r>
      <w:r>
        <w:rPr>
          <w:rFonts w:hint="eastAsia" w:ascii="宋体" w:hAnsi="宋体" w:eastAsia="宋体"/>
          <w:color w:val="auto"/>
          <w:sz w:val="24"/>
          <w:highlight w:val="none"/>
        </w:rPr>
        <w:t>）方式进行，并不得超出响应文件范围或者改变响应文件的实质性内容。</w:t>
      </w:r>
    </w:p>
    <w:p w14:paraId="26629CC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的澄清、说明或补正将作为响应文件的一部分。</w:t>
      </w:r>
    </w:p>
    <w:p w14:paraId="3025C1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对</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提交的澄清、说明或补正有疑问的，可以要求</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进一步澄清、说明或补正，直至满足</w:t>
      </w:r>
      <w:r>
        <w:rPr>
          <w:rFonts w:hint="eastAsia" w:ascii="宋体" w:hAnsi="宋体" w:eastAsia="宋体"/>
          <w:b w:val="0"/>
          <w:bCs w:val="0"/>
          <w:color w:val="auto"/>
          <w:sz w:val="24"/>
          <w:highlight w:val="none"/>
          <w:lang w:eastAsia="zh-CN"/>
        </w:rPr>
        <w:t>评审小组</w:t>
      </w:r>
      <w:r>
        <w:rPr>
          <w:rFonts w:hint="eastAsia" w:ascii="宋体" w:hAnsi="宋体" w:eastAsia="宋体"/>
          <w:color w:val="auto"/>
          <w:sz w:val="24"/>
          <w:highlight w:val="none"/>
        </w:rPr>
        <w:t>的要求。</w:t>
      </w:r>
    </w:p>
    <w:p w14:paraId="3387EBA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r>
        <w:rPr>
          <w:rFonts w:hint="eastAsia" w:ascii="宋体" w:hAnsi="宋体" w:eastAsia="宋体"/>
          <w:color w:val="auto"/>
          <w:sz w:val="24"/>
          <w:highlight w:val="none"/>
          <w:lang w:val="en-US" w:eastAsia="zh-CN"/>
        </w:rPr>
        <w:t>2.6</w:t>
      </w:r>
      <w:r>
        <w:rPr>
          <w:rFonts w:hint="eastAsia" w:ascii="宋体" w:hAnsi="宋体" w:eastAsia="宋体"/>
          <w:color w:val="auto"/>
          <w:sz w:val="24"/>
          <w:highlight w:val="none"/>
        </w:rPr>
        <w:t>响应文件报价出现前后不一致的，按照下列规定修正：</w:t>
      </w:r>
    </w:p>
    <w:p w14:paraId="0069136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）响应文件中报价一览表内容与响应文件中相应内容不一致的，以报价一览表为准；</w:t>
      </w:r>
    </w:p>
    <w:p w14:paraId="5A1A422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C6926B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）单价金额小数点或者百分比有明显错位的，以报价一览表的总价为准，并修改单价；</w:t>
      </w:r>
    </w:p>
    <w:p w14:paraId="290014F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330848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w:t>
      </w:r>
      <w:r>
        <w:rPr>
          <w:rFonts w:hint="eastAsia" w:ascii="宋体" w:hAnsi="宋体" w:eastAsia="宋体"/>
          <w:color w:val="auto"/>
          <w:sz w:val="24"/>
          <w:highlight w:val="none"/>
          <w:lang w:eastAsia="zh-CN"/>
        </w:rPr>
        <w:t>供应商</w:t>
      </w:r>
      <w:r>
        <w:rPr>
          <w:rFonts w:ascii="宋体" w:hAnsi="宋体" w:eastAsia="宋体"/>
          <w:color w:val="auto"/>
          <w:sz w:val="24"/>
          <w:highlight w:val="none"/>
        </w:rPr>
        <w:t>拒绝对响应文件出现的错漏按上述原则进行修正、澄清、说明，其响应将被认定为无效响应。</w:t>
      </w:r>
    </w:p>
    <w:p w14:paraId="7758BE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对不同文字文本响应文件的解释发生</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的，以中文文本为准。</w:t>
      </w:r>
    </w:p>
    <w:p w14:paraId="229BB7AE">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.无效响应</w:t>
      </w:r>
    </w:p>
    <w:p w14:paraId="4AE2617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采购文件</w:t>
      </w:r>
      <w:r>
        <w:rPr>
          <w:rFonts w:asciiTheme="minorEastAsia" w:hAnsiTheme="minorEastAsia" w:eastAsiaTheme="minorEastAsia"/>
          <w:color w:val="auto"/>
          <w:sz w:val="24"/>
          <w:highlight w:val="none"/>
        </w:rPr>
        <w:t>的规定，</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要审查每份响应文件是否实质上响应了采购文件的要求。</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不得通过修正或撤销不符合要求的偏离，从而使其响应成为实质上响应的响应。</w:t>
      </w:r>
    </w:p>
    <w:p w14:paraId="69C197C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决定响应</w:t>
      </w:r>
      <w:r>
        <w:rPr>
          <w:rFonts w:hint="eastAsia" w:asciiTheme="minorEastAsia" w:hAnsiTheme="minorEastAsia" w:eastAsiaTheme="minorEastAsia"/>
          <w:color w:val="auto"/>
          <w:sz w:val="24"/>
          <w:highlight w:val="none"/>
          <w:lang w:val="en-US" w:eastAsia="zh-CN"/>
        </w:rPr>
        <w:t>文件</w:t>
      </w:r>
      <w:r>
        <w:rPr>
          <w:rFonts w:hint="eastAsia" w:asciiTheme="minorEastAsia" w:hAnsiTheme="minorEastAsia" w:eastAsiaTheme="minorEastAsia"/>
          <w:color w:val="auto"/>
          <w:sz w:val="24"/>
          <w:highlight w:val="none"/>
        </w:rPr>
        <w:t>的响应性只根据采购文件要求和响应文件内容。</w:t>
      </w:r>
    </w:p>
    <w:p w14:paraId="42E871B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响应时携带了证书材料的原件，但响应文件中未提供与之内容完全一致的</w:t>
      </w:r>
      <w:r>
        <w:rPr>
          <w:rFonts w:hint="eastAsia" w:asciiTheme="minorEastAsia" w:hAnsiTheme="minorEastAsia" w:eastAsiaTheme="minorEastAsia"/>
          <w:color w:val="auto"/>
          <w:sz w:val="24"/>
          <w:highlight w:val="none"/>
          <w:lang w:val="en-US" w:eastAsia="zh-CN"/>
        </w:rPr>
        <w:t>复印件</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视同其未提供。</w:t>
      </w:r>
    </w:p>
    <w:p w14:paraId="6A5EDA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2如发现下列情况之一的，其响应将被认定为</w:t>
      </w:r>
      <w:r>
        <w:rPr>
          <w:rFonts w:asciiTheme="minorEastAsia" w:hAnsiTheme="minorEastAsia" w:eastAsiaTheme="minorEastAsia"/>
          <w:b/>
          <w:color w:val="auto"/>
          <w:sz w:val="24"/>
          <w:highlight w:val="none"/>
        </w:rPr>
        <w:t>无效响应</w:t>
      </w:r>
      <w:r>
        <w:rPr>
          <w:rFonts w:asciiTheme="minorEastAsia" w:hAnsiTheme="minorEastAsia" w:eastAsiaTheme="minorEastAsia"/>
          <w:color w:val="auto"/>
          <w:sz w:val="24"/>
          <w:highlight w:val="none"/>
        </w:rPr>
        <w:t>：</w:t>
      </w:r>
    </w:p>
    <w:p w14:paraId="53DE73D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1）响应文件未按照采购文件规定要求签署、盖章的；</w:t>
      </w:r>
    </w:p>
    <w:p w14:paraId="180ED54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2）不具备采购文件中规定的资格要求的；</w:t>
      </w:r>
    </w:p>
    <w:p w14:paraId="0C18B3E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3）报价超过采购文件中规定的预算金额或者最高限价的；</w:t>
      </w:r>
    </w:p>
    <w:p w14:paraId="2ABB48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4）响应文件含有采购人不能接受的附加条件的；</w:t>
      </w:r>
    </w:p>
    <w:p w14:paraId="6DCF2E6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5）法律、法规和采购文件规定的其他无效情形。</w:t>
      </w:r>
    </w:p>
    <w:p w14:paraId="4033913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hint="eastAsia" w:asciiTheme="minorEastAsia" w:hAnsiTheme="minorEastAsia" w:eastAsiaTheme="minorEastAsia"/>
          <w:b/>
          <w:color w:val="auto"/>
          <w:sz w:val="24"/>
          <w:highlight w:val="none"/>
        </w:rPr>
        <w:t>.比较与评价</w:t>
      </w:r>
    </w:p>
    <w:p w14:paraId="1555B6C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.1经符合性审查合格的响应文件，</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将根据采购文件确定的评审方法和标准，对其响应文件作进一步的比较与评价。</w:t>
      </w:r>
    </w:p>
    <w:p w14:paraId="1451D00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.2评审严格按照</w:t>
      </w:r>
      <w:r>
        <w:rPr>
          <w:rFonts w:hint="eastAsia" w:ascii="宋体" w:hAnsi="宋体" w:eastAsia="宋体"/>
          <w:color w:val="auto"/>
          <w:sz w:val="24"/>
          <w:highlight w:val="none"/>
        </w:rPr>
        <w:t>采购文件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中规定采用下列一种评审方法，详细</w:t>
      </w:r>
      <w:r>
        <w:rPr>
          <w:rFonts w:hint="eastAsia" w:asciiTheme="minorEastAsia" w:hAnsiTheme="minorEastAsia" w:eastAsiaTheme="minorEastAsia"/>
          <w:color w:val="auto"/>
          <w:sz w:val="22"/>
          <w:szCs w:val="18"/>
          <w:highlight w:val="none"/>
        </w:rPr>
        <w:t>评审</w:t>
      </w:r>
      <w:r>
        <w:rPr>
          <w:rFonts w:hint="eastAsia" w:asciiTheme="minorEastAsia" w:hAnsiTheme="minorEastAsia" w:eastAsiaTheme="minorEastAsia"/>
          <w:color w:val="auto"/>
          <w:sz w:val="24"/>
          <w:highlight w:val="none"/>
        </w:rPr>
        <w:t>方法和标准见采购文件第四章：</w:t>
      </w:r>
    </w:p>
    <w:p w14:paraId="2D6008E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b w:val="0"/>
          <w:bCs w:val="0"/>
          <w:color w:val="auto"/>
          <w:sz w:val="24"/>
          <w:highlight w:val="none"/>
        </w:rPr>
      </w:pPr>
      <w:r>
        <w:rPr>
          <w:rFonts w:hint="eastAsia" w:ascii="宋体" w:hAnsi="宋体" w:eastAsia="宋体"/>
          <w:b w:val="0"/>
          <w:bCs w:val="0"/>
          <w:color w:val="auto"/>
          <w:sz w:val="24"/>
          <w:highlight w:val="none"/>
        </w:rPr>
        <w:t>综合评分法，是指响应文件满足采购文件全部实质性要求，且按照评审因素的量化指标评审得分最高的</w:t>
      </w:r>
      <w:r>
        <w:rPr>
          <w:rFonts w:hint="eastAsia" w:ascii="宋体" w:hAnsi="宋体" w:eastAsia="宋体"/>
          <w:b w:val="0"/>
          <w:bCs w:val="0"/>
          <w:color w:val="auto"/>
          <w:sz w:val="24"/>
          <w:highlight w:val="none"/>
          <w:lang w:eastAsia="zh-CN"/>
        </w:rPr>
        <w:t>供应商</w:t>
      </w:r>
      <w:r>
        <w:rPr>
          <w:rFonts w:hint="eastAsia" w:ascii="宋体" w:hAnsi="宋体" w:eastAsia="宋体"/>
          <w:b w:val="0"/>
          <w:bCs w:val="0"/>
          <w:color w:val="auto"/>
          <w:sz w:val="24"/>
          <w:highlight w:val="none"/>
        </w:rPr>
        <w:t>为成交候选人的评审方法。</w:t>
      </w:r>
    </w:p>
    <w:p w14:paraId="331CB1C5">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采购失败</w:t>
      </w:r>
      <w:r>
        <w:rPr>
          <w:rFonts w:hint="eastAsia" w:asciiTheme="minorEastAsia" w:hAnsiTheme="minorEastAsia" w:eastAsiaTheme="minorEastAsia"/>
          <w:b/>
          <w:color w:val="auto"/>
          <w:sz w:val="24"/>
          <w:highlight w:val="none"/>
        </w:rPr>
        <w:t>、重新采购与变更采购方式</w:t>
      </w:r>
    </w:p>
    <w:p w14:paraId="6EDC9D1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.1出现下列情形之一，将导致项目采购失败：</w:t>
      </w:r>
    </w:p>
    <w:p w14:paraId="20847DD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或者对采购文件做实质性响应的</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不足规定数量的；</w:t>
      </w:r>
    </w:p>
    <w:p w14:paraId="15DC50F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401BB00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的报价均超过了采购预算，采购人不能支付的；</w:t>
      </w:r>
    </w:p>
    <w:p w14:paraId="013C1C1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7A0F40C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.2本项目响应文件提交截止后供应商不足3家，或者通过资格审查或符合性审查的供应商不足3家的，除采购任务取消情形外，按照以下方式处理：</w:t>
      </w:r>
    </w:p>
    <w:p w14:paraId="3634EDA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（1）采购文件存在不合理条款或者采购程序不符合规定的，采购人、采购代理机构改正后</w:t>
      </w:r>
      <w:r>
        <w:rPr>
          <w:rFonts w:hint="eastAsia" w:asciiTheme="minorEastAsia" w:hAnsiTheme="minorEastAsia" w:eastAsiaTheme="minorEastAsia"/>
          <w:color w:val="auto"/>
          <w:sz w:val="24"/>
          <w:highlight w:val="none"/>
          <w:lang w:val="en-US" w:eastAsia="zh-CN"/>
        </w:rPr>
        <w:t>依规</w:t>
      </w:r>
      <w:r>
        <w:rPr>
          <w:rFonts w:hint="eastAsia" w:asciiTheme="minorEastAsia" w:hAnsiTheme="minorEastAsia" w:eastAsiaTheme="minorEastAsia"/>
          <w:color w:val="auto"/>
          <w:sz w:val="24"/>
          <w:highlight w:val="none"/>
        </w:rPr>
        <w:t>重新采购；</w:t>
      </w:r>
    </w:p>
    <w:p w14:paraId="7DF4135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（2）采购文件没有不合理条款、采购程序符合规定，</w:t>
      </w:r>
      <w:r>
        <w:rPr>
          <w:rFonts w:hint="eastAsia" w:asciiTheme="minorEastAsia" w:hAnsiTheme="minorEastAsia" w:eastAsiaTheme="minorEastAsia"/>
          <w:color w:val="auto"/>
          <w:sz w:val="24"/>
          <w:highlight w:val="none"/>
          <w:lang w:val="en-US" w:eastAsia="zh-CN"/>
        </w:rPr>
        <w:t>采购过程中经过二次挂网提交响应文件或者经评审实质性响应采购文件要求的供应商只有两家时，可转为竞争性谈判（符合本条情形的供应商最低数量可以为两家）；</w:t>
      </w:r>
    </w:p>
    <w:p w14:paraId="364208C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成交候选人的确定原则及标准</w:t>
      </w:r>
    </w:p>
    <w:p w14:paraId="1E5686F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依据本项目采购文件所约定的评审方法，对实质上响应采购文件的</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按下列方法进行排序，确定成交候选人：</w:t>
      </w:r>
    </w:p>
    <w:p w14:paraId="78857E8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采用综合评分法的，评审结果按评审后得分由高到低顺序排列。得分相同的，按报价由低到高顺序排列。得分与报价均相同的，则采取</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随机抽取的方式确定成交候选顺序。</w:t>
      </w:r>
    </w:p>
    <w:p w14:paraId="34552E4F">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w:t>
      </w:r>
      <w:r>
        <w:rPr>
          <w:rFonts w:hint="eastAsia" w:asciiTheme="minorEastAsia" w:hAnsiTheme="minorEastAsia" w:eastAsiaTheme="minorEastAsia"/>
          <w:b/>
          <w:color w:val="auto"/>
          <w:sz w:val="24"/>
          <w:highlight w:val="none"/>
          <w:lang w:eastAsia="zh-CN"/>
        </w:rPr>
        <w:t>供应商</w:t>
      </w:r>
    </w:p>
    <w:p w14:paraId="42DE580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asciiTheme="minorEastAsia" w:hAnsiTheme="minorEastAsia" w:eastAsiaTheme="minorEastAsia"/>
          <w:color w:val="auto"/>
          <w:sz w:val="24"/>
          <w:highlight w:val="none"/>
        </w:rPr>
        <w:t>将根据评审标准，按</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须知前附表中规定数量推荐成交候选人。</w:t>
      </w:r>
    </w:p>
    <w:p w14:paraId="66E2E6E4">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须知前附表中规定，由</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或采购人确定成交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w:t>
      </w:r>
    </w:p>
    <w:p w14:paraId="29C0B270">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成交，且对受影响的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不承担任何责任。</w:t>
      </w:r>
    </w:p>
    <w:p w14:paraId="76DB86E9">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74F221B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lang w:val="en-US" w:eastAsia="zh-CN"/>
        </w:rPr>
        <w:t>18.1</w:t>
      </w:r>
      <w:r>
        <w:rPr>
          <w:rFonts w:hint="eastAsia" w:ascii="宋体" w:hAnsi="宋体" w:eastAsia="宋体"/>
          <w:color w:val="auto"/>
          <w:sz w:val="24"/>
          <w:szCs w:val="18"/>
          <w:highlight w:val="none"/>
        </w:rPr>
        <w:t>自成交</w:t>
      </w: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确定之日起2个工作日内，将在滁州市第一人民医院网</w:t>
      </w:r>
      <w:r>
        <w:rPr>
          <w:rFonts w:hint="eastAsia" w:ascii="宋体" w:hAnsi="宋体" w:eastAsia="宋体" w:cs="宋体"/>
          <w:color w:val="auto"/>
          <w:sz w:val="24"/>
          <w:szCs w:val="24"/>
          <w:highlight w:val="none"/>
        </w:rPr>
        <w:t>（http://www.czdyrmyy.com/index.asp）</w:t>
      </w:r>
      <w:r>
        <w:rPr>
          <w:rFonts w:hint="eastAsia" w:ascii="宋体" w:hAnsi="宋体" w:eastAsia="宋体"/>
          <w:color w:val="auto"/>
          <w:sz w:val="24"/>
          <w:szCs w:val="18"/>
          <w:highlight w:val="none"/>
        </w:rPr>
        <w:t>上发布成交结果公告。</w:t>
      </w:r>
    </w:p>
    <w:p w14:paraId="08046C4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18.2</w:t>
      </w:r>
      <w:r>
        <w:rPr>
          <w:rFonts w:asciiTheme="minorEastAsia" w:hAnsiTheme="minorEastAsia" w:eastAsiaTheme="minorEastAsia"/>
          <w:color w:val="auto"/>
          <w:sz w:val="24"/>
          <w:highlight w:val="none"/>
        </w:rPr>
        <w:t>成交结果公告内容应当包括采购人及其委托的采购代理机构的名称、地址、联系方式，项目名称和项目编号，成交</w:t>
      </w:r>
      <w:r>
        <w:rPr>
          <w:rFonts w:hint="eastAsia" w:asciiTheme="minorEastAsia" w:hAnsiTheme="minorEastAsia" w:eastAsiaTheme="minorEastAsia"/>
          <w:color w:val="auto"/>
          <w:sz w:val="24"/>
          <w:highlight w:val="none"/>
          <w:lang w:eastAsia="zh-CN"/>
        </w:rPr>
        <w:t>供应商</w:t>
      </w:r>
      <w:r>
        <w:rPr>
          <w:rFonts w:asciiTheme="minorEastAsia" w:hAnsiTheme="minorEastAsia" w:eastAsiaTheme="minorEastAsia"/>
          <w:color w:val="auto"/>
          <w:sz w:val="24"/>
          <w:highlight w:val="none"/>
        </w:rPr>
        <w:t>名称、地址和成交金额，主要成交标的的名称、</w:t>
      </w:r>
      <w:r>
        <w:rPr>
          <w:rFonts w:hint="eastAsia" w:asciiTheme="minorEastAsia" w:hAnsiTheme="minorEastAsia" w:eastAsiaTheme="minorEastAsia"/>
          <w:color w:val="auto"/>
          <w:sz w:val="24"/>
          <w:highlight w:val="none"/>
        </w:rPr>
        <w:t>品牌（如有）</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规格型号</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数量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单价</w:t>
      </w:r>
      <w:r>
        <w:rPr>
          <w:rFonts w:asciiTheme="minorEastAsia" w:hAnsiTheme="minorEastAsia" w:eastAsiaTheme="minorEastAsia"/>
          <w:color w:val="auto"/>
          <w:sz w:val="24"/>
          <w:highlight w:val="none"/>
        </w:rPr>
        <w:t>，成交公告期限以及</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中约定进行公告的内容。成交公告期限为1个工作日。</w:t>
      </w:r>
    </w:p>
    <w:p w14:paraId="76B7FE6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BA6A84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.1成交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应按照</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规定缴纳履约保证金。</w:t>
      </w:r>
    </w:p>
    <w:p w14:paraId="1391975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19</w:t>
      </w:r>
      <w:r>
        <w:rPr>
          <w:rFonts w:hint="eastAsia" w:asciiTheme="minorEastAsia" w:hAnsiTheme="minorEastAsia" w:eastAsiaTheme="minorEastAsia"/>
          <w:color w:val="auto"/>
          <w:sz w:val="24"/>
          <w:highlight w:val="none"/>
        </w:rPr>
        <w:t>.2如果成交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没有按照上述履约保证金的规定执行，将视为放弃成交资格。在此情况下，采购人可确定下一成交候选人为成交</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，也可以重新开展采购活动。</w:t>
      </w:r>
    </w:p>
    <w:p w14:paraId="536884C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750222F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采购文件、成交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的响应文件及其澄清文件等，均为签订合同的依据。</w:t>
      </w:r>
    </w:p>
    <w:p w14:paraId="6E044C8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20.2</w:t>
      </w:r>
      <w:r>
        <w:rPr>
          <w:rFonts w:hint="eastAsia" w:ascii="宋体" w:hAnsi="宋体" w:eastAsia="宋体"/>
          <w:color w:val="auto"/>
          <w:sz w:val="24"/>
          <w:highlight w:val="none"/>
        </w:rPr>
        <w:t>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拒绝与采购人签订合同的，采购人可以按照评审报告推荐的成交候选人名单排序，确定下一成交候选人为成交</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，也可以重新开展采购活动。</w:t>
      </w:r>
    </w:p>
    <w:p w14:paraId="411FA9D7">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76C363F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C6A160B">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异议</w:t>
      </w:r>
      <w:r>
        <w:rPr>
          <w:rFonts w:hint="eastAsia" w:asciiTheme="minorEastAsia" w:hAnsiTheme="minorEastAsia" w:eastAsiaTheme="minorEastAsia"/>
          <w:b/>
          <w:color w:val="auto"/>
          <w:sz w:val="24"/>
          <w:highlight w:val="none"/>
        </w:rPr>
        <w:t>的提出与接收</w:t>
      </w:r>
    </w:p>
    <w:p w14:paraId="2CDC648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.1</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认为采购文件、采购过程和成交结果使自己的权益受到损害的，可以在知道或者应知其权益受到损害之日起</w:t>
      </w:r>
      <w:r>
        <w:rPr>
          <w:rFonts w:hint="eastAsia" w:ascii="宋体" w:hAnsi="宋体" w:eastAsia="宋体"/>
          <w:color w:val="auto"/>
          <w:sz w:val="24"/>
          <w:highlight w:val="none"/>
          <w:lang w:val="en-US" w:eastAsia="zh-CN"/>
        </w:rPr>
        <w:t>三</w:t>
      </w:r>
      <w:r>
        <w:rPr>
          <w:rFonts w:hint="eastAsia" w:ascii="宋体" w:hAnsi="宋体" w:eastAsia="宋体"/>
          <w:color w:val="auto"/>
          <w:sz w:val="24"/>
          <w:highlight w:val="none"/>
        </w:rPr>
        <w:t>个工作日内，以书面形式向采购人或其委托的采购代理机构提出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w:t>
      </w:r>
    </w:p>
    <w:p w14:paraId="1E08B821">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.2</w:t>
      </w:r>
      <w:r>
        <w:rPr>
          <w:rFonts w:hint="eastAsia" w:ascii="宋体" w:hAnsi="宋体" w:eastAsia="宋体"/>
          <w:color w:val="auto"/>
          <w:sz w:val="24"/>
          <w:highlight w:val="none"/>
          <w:lang w:eastAsia="zh-CN"/>
        </w:rPr>
        <w:t>异议供应商</w:t>
      </w:r>
      <w:r>
        <w:rPr>
          <w:rFonts w:hint="eastAsia" w:ascii="宋体" w:hAnsi="宋体" w:eastAsia="宋体"/>
          <w:color w:val="auto"/>
          <w:sz w:val="24"/>
          <w:highlight w:val="none"/>
        </w:rPr>
        <w:t>应在</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期内以书面形式向采购人或采购代理机构提出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，超出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期提交的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将被拒绝。针对同一采购程序环节的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应一次性提出。</w:t>
      </w:r>
    </w:p>
    <w:p w14:paraId="4F8C88D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.3采购代理机构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函接收部门、联系电话和通讯地址，见</w:t>
      </w:r>
      <w:r>
        <w:rPr>
          <w:rFonts w:hint="eastAsia" w:ascii="宋体" w:hAnsi="宋体" w:eastAsia="宋体"/>
          <w:color w:val="auto"/>
          <w:sz w:val="24"/>
          <w:highlight w:val="none"/>
          <w:u w:val="single"/>
          <w:lang w:eastAsia="zh-CN"/>
        </w:rPr>
        <w:t>供应商</w:t>
      </w:r>
      <w:r>
        <w:rPr>
          <w:rFonts w:hint="eastAsia" w:ascii="宋体" w:hAnsi="宋体" w:eastAsia="宋体"/>
          <w:color w:val="auto"/>
          <w:sz w:val="24"/>
          <w:highlight w:val="none"/>
          <w:u w:val="single"/>
        </w:rPr>
        <w:t>须知前附表</w:t>
      </w:r>
      <w:r>
        <w:rPr>
          <w:rFonts w:hint="eastAsia" w:ascii="宋体" w:hAnsi="宋体" w:eastAsia="宋体"/>
          <w:color w:val="auto"/>
          <w:sz w:val="24"/>
          <w:highlight w:val="none"/>
        </w:rPr>
        <w:t>。</w:t>
      </w:r>
    </w:p>
    <w:p w14:paraId="5D6AFC3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22</w:t>
      </w:r>
      <w:r>
        <w:rPr>
          <w:rFonts w:hint="eastAsia" w:ascii="宋体" w:hAnsi="宋体" w:eastAsia="宋体"/>
          <w:color w:val="auto"/>
          <w:sz w:val="24"/>
          <w:highlight w:val="none"/>
        </w:rPr>
        <w:t>.4采购人或采购代理机构在收到</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的</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函后，将审查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函的格式、内容以及所附的证明文件是否符合要求。如不符合，说明原因退回</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；如符合要求，则接受该</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函。</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对评审过程、成交结果提出</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的，采购人、采购代理机构可以组织原</w:t>
      </w:r>
      <w:r>
        <w:rPr>
          <w:rFonts w:hint="eastAsia" w:ascii="宋体" w:hAnsi="宋体" w:eastAsia="宋体"/>
          <w:color w:val="auto"/>
          <w:sz w:val="24"/>
          <w:highlight w:val="none"/>
          <w:lang w:eastAsia="zh-CN"/>
        </w:rPr>
        <w:t>评审小组</w:t>
      </w:r>
      <w:r>
        <w:rPr>
          <w:rFonts w:hint="eastAsia" w:ascii="宋体" w:hAnsi="宋体" w:eastAsia="宋体"/>
          <w:color w:val="auto"/>
          <w:sz w:val="24"/>
          <w:highlight w:val="none"/>
        </w:rPr>
        <w:t>协助答复</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。处理</w:t>
      </w:r>
      <w:r>
        <w:rPr>
          <w:rFonts w:hint="eastAsia" w:ascii="宋体" w:hAnsi="宋体" w:eastAsia="宋体"/>
          <w:color w:val="auto"/>
          <w:sz w:val="24"/>
          <w:highlight w:val="none"/>
          <w:lang w:eastAsia="zh-CN"/>
        </w:rPr>
        <w:t>异议</w:t>
      </w:r>
      <w:r>
        <w:rPr>
          <w:rFonts w:hint="eastAsia" w:ascii="宋体" w:hAnsi="宋体" w:eastAsia="宋体"/>
          <w:color w:val="auto"/>
          <w:sz w:val="24"/>
          <w:highlight w:val="none"/>
        </w:rPr>
        <w:t>的时间，从实际接受</w:t>
      </w:r>
      <w:r>
        <w:rPr>
          <w:rFonts w:hint="eastAsia" w:ascii="宋体" w:hAnsi="宋体" w:eastAsia="宋体"/>
          <w:color w:val="auto"/>
          <w:sz w:val="24"/>
          <w:highlight w:val="none"/>
          <w:lang w:eastAsia="zh-CN"/>
        </w:rPr>
        <w:t>供应商异议</w:t>
      </w:r>
      <w:r>
        <w:rPr>
          <w:rFonts w:hint="eastAsia" w:ascii="宋体" w:hAnsi="宋体" w:eastAsia="宋体"/>
          <w:color w:val="auto"/>
          <w:sz w:val="24"/>
          <w:highlight w:val="none"/>
        </w:rPr>
        <w:t>函的时间开始计算。</w:t>
      </w:r>
    </w:p>
    <w:p w14:paraId="6C5BC9B0">
      <w:pPr>
        <w:keepNext w:val="0"/>
        <w:keepLines w:val="0"/>
        <w:pageBreakBefore w:val="0"/>
        <w:widowControl w:val="0"/>
        <w:kinsoku/>
        <w:overflowPunct/>
        <w:topLinePunct w:val="0"/>
        <w:autoSpaceDE/>
        <w:autoSpaceDN/>
        <w:bidi w:val="0"/>
        <w:adjustRightInd/>
        <w:snapToGrid/>
        <w:spacing w:line="440" w:lineRule="exact"/>
        <w:ind w:firstLine="437"/>
        <w:textAlignment w:val="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185545B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lang w:eastAsia="zh-CN"/>
        </w:rPr>
        <w:t>供应商</w:t>
      </w:r>
      <w:r>
        <w:rPr>
          <w:rFonts w:hint="eastAsia"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w:t>
      </w:r>
    </w:p>
    <w:p w14:paraId="1A617DF1">
      <w:pPr>
        <w:widowControl/>
        <w:jc w:val="left"/>
        <w:outlineLvl w:val="9"/>
        <w:rPr>
          <w:rFonts w:asciiTheme="minorEastAsia" w:hAnsiTheme="minorEastAsia" w:eastAsiaTheme="minorEastAsia"/>
          <w:color w:val="auto"/>
          <w:sz w:val="24"/>
          <w:highlight w:val="none"/>
        </w:rPr>
        <w:sectPr>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asciiTheme="minorEastAsia" w:hAnsiTheme="minorEastAsia" w:eastAsiaTheme="minorEastAsia"/>
          <w:color w:val="auto"/>
          <w:sz w:val="24"/>
          <w:highlight w:val="none"/>
        </w:rPr>
        <w:br w:type="page"/>
      </w:r>
    </w:p>
    <w:p w14:paraId="292939F4">
      <w:pPr>
        <w:spacing w:line="360" w:lineRule="auto"/>
        <w:jc w:val="center"/>
        <w:outlineLvl w:val="0"/>
        <w:rPr>
          <w:rFonts w:hint="eastAsia" w:asciiTheme="minorEastAsia" w:hAnsiTheme="minorEastAsia" w:eastAsiaTheme="minorEastAsia"/>
          <w:b/>
          <w:color w:val="auto"/>
          <w:sz w:val="28"/>
          <w:highlight w:val="none"/>
        </w:rPr>
      </w:pPr>
      <w:bookmarkStart w:id="40" w:name="_Toc11431"/>
      <w:r>
        <w:rPr>
          <w:rFonts w:hint="eastAsia" w:asciiTheme="minorEastAsia" w:hAnsiTheme="minorEastAsia" w:eastAsiaTheme="minorEastAsia"/>
          <w:b/>
          <w:color w:val="auto"/>
          <w:sz w:val="28"/>
          <w:highlight w:val="none"/>
        </w:rPr>
        <w:t>第三章  采购需求</w:t>
      </w:r>
      <w:bookmarkEnd w:id="40"/>
    </w:p>
    <w:p w14:paraId="27373FD7">
      <w:pPr>
        <w:keepNext w:val="0"/>
        <w:keepLines w:val="0"/>
        <w:pageBreakBefore w:val="0"/>
        <w:widowControl w:val="0"/>
        <w:kinsoku/>
        <w:overflowPunct/>
        <w:topLinePunct w:val="0"/>
        <w:autoSpaceDE/>
        <w:autoSpaceDN/>
        <w:bidi w:val="0"/>
        <w:adjustRightInd/>
        <w:snapToGrid/>
        <w:spacing w:line="400" w:lineRule="exact"/>
        <w:textAlignment w:val="auto"/>
        <w:outlineLvl w:val="9"/>
        <w:rPr>
          <w:rFonts w:hint="eastAsia" w:ascii="宋体" w:hAnsi="宋体" w:eastAsia="宋体"/>
          <w:b/>
          <w:color w:val="auto"/>
          <w:sz w:val="24"/>
          <w:szCs w:val="18"/>
          <w:highlight w:val="none"/>
        </w:rPr>
      </w:pPr>
      <w:bookmarkStart w:id="41" w:name="_Toc2554"/>
      <w:bookmarkStart w:id="42" w:name="_Toc32151"/>
      <w:r>
        <w:rPr>
          <w:rFonts w:hint="eastAsia" w:ascii="宋体" w:hAnsi="宋体" w:eastAsia="宋体"/>
          <w:b/>
          <w:color w:val="auto"/>
          <w:sz w:val="24"/>
          <w:szCs w:val="18"/>
          <w:highlight w:val="none"/>
        </w:rPr>
        <w:t>一、采购需求前附表</w:t>
      </w:r>
      <w:bookmarkEnd w:id="41"/>
      <w:bookmarkEnd w:id="42"/>
    </w:p>
    <w:tbl>
      <w:tblPr>
        <w:tblStyle w:val="28"/>
        <w:tblW w:w="58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116"/>
        <w:gridCol w:w="7107"/>
      </w:tblGrid>
      <w:tr w14:paraId="2D94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374" w:type="pct"/>
            <w:vAlign w:val="center"/>
          </w:tcPr>
          <w:p w14:paraId="0D98E58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061" w:type="pct"/>
            <w:vAlign w:val="center"/>
          </w:tcPr>
          <w:p w14:paraId="3DA9943A">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563" w:type="pct"/>
            <w:vAlign w:val="center"/>
          </w:tcPr>
          <w:p w14:paraId="2DA8536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7F75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36945842">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Change w:id="36" w:author="..." w:date="2026-10-19T15:27:30Z">
                  <w:rPr>
                    <w:rFonts w:hint="eastAsia" w:ascii="宋体" w:hAnsi="宋体" w:eastAsia="宋体"/>
                    <w:bCs/>
                    <w:color w:val="auto"/>
                    <w:kern w:val="2"/>
                    <w:highlight w:val="yellow"/>
                  </w:rPr>
                </w:rPrChange>
              </w:rPr>
            </w:pPr>
            <w:r>
              <w:rPr>
                <w:rFonts w:hint="eastAsia" w:ascii="宋体" w:hAnsi="宋体" w:eastAsia="宋体"/>
                <w:bCs/>
                <w:color w:val="auto"/>
                <w:kern w:val="2"/>
                <w:highlight w:val="none"/>
                <w:rPrChange w:id="37" w:author="..." w:date="2026-10-19T15:27:30Z">
                  <w:rPr>
                    <w:rFonts w:hint="eastAsia" w:ascii="宋体" w:hAnsi="宋体" w:eastAsia="宋体"/>
                    <w:bCs/>
                    <w:color w:val="auto"/>
                    <w:kern w:val="2"/>
                    <w:highlight w:val="yellow"/>
                  </w:rPr>
                </w:rPrChange>
              </w:rPr>
              <w:t>1</w:t>
            </w:r>
          </w:p>
        </w:tc>
        <w:tc>
          <w:tcPr>
            <w:tcW w:w="1061" w:type="pct"/>
            <w:vAlign w:val="center"/>
          </w:tcPr>
          <w:p w14:paraId="740A9A5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Change w:id="38" w:author="..." w:date="2026-10-19T15:27:30Z">
                  <w:rPr>
                    <w:rFonts w:hint="eastAsia" w:ascii="宋体" w:hAnsi="宋体" w:eastAsia="宋体"/>
                    <w:b/>
                    <w:bCs w:val="0"/>
                    <w:color w:val="auto"/>
                    <w:sz w:val="24"/>
                    <w:highlight w:val="yellow"/>
                  </w:rPr>
                </w:rPrChange>
              </w:rPr>
            </w:pPr>
            <w:r>
              <w:rPr>
                <w:rFonts w:hint="eastAsia" w:ascii="宋体" w:hAnsi="宋体" w:eastAsia="宋体"/>
                <w:b/>
                <w:bCs w:val="0"/>
                <w:color w:val="auto"/>
                <w:sz w:val="24"/>
                <w:highlight w:val="none"/>
                <w:rPrChange w:id="39" w:author="..." w:date="2026-10-19T15:27:30Z">
                  <w:rPr>
                    <w:rFonts w:hint="eastAsia" w:ascii="宋体" w:hAnsi="宋体" w:eastAsia="宋体"/>
                    <w:b/>
                    <w:bCs w:val="0"/>
                    <w:color w:val="auto"/>
                    <w:sz w:val="24"/>
                    <w:highlight w:val="yellow"/>
                  </w:rPr>
                </w:rPrChange>
              </w:rPr>
              <w:t>付款方式</w:t>
            </w:r>
          </w:p>
        </w:tc>
        <w:tc>
          <w:tcPr>
            <w:tcW w:w="3563" w:type="pct"/>
            <w:vAlign w:val="center"/>
          </w:tcPr>
          <w:p w14:paraId="031DCA5C">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jc w:val="left"/>
              <w:textAlignment w:val="auto"/>
              <w:outlineLvl w:val="9"/>
              <w:rPr>
                <w:rFonts w:hint="eastAsia" w:ascii="宋体" w:hAnsi="宋体" w:eastAsia="宋体"/>
                <w:b/>
                <w:bCs w:val="0"/>
                <w:color w:val="auto"/>
                <w:sz w:val="24"/>
                <w:highlight w:val="none"/>
                <w:lang w:val="en-US" w:eastAsia="zh-CN"/>
                <w:rPrChange w:id="40" w:author="..." w:date="2026-10-19T15:27:30Z">
                  <w:rPr>
                    <w:rFonts w:hint="eastAsia" w:ascii="宋体" w:hAnsi="宋体" w:eastAsia="宋体"/>
                    <w:b/>
                    <w:bCs w:val="0"/>
                    <w:color w:val="auto"/>
                    <w:sz w:val="24"/>
                    <w:highlight w:val="yellow"/>
                    <w:lang w:val="en-US" w:eastAsia="zh-CN"/>
                  </w:rPr>
                </w:rPrChange>
              </w:rPr>
            </w:pPr>
            <w:r>
              <w:rPr>
                <w:rFonts w:hint="default" w:ascii="宋体" w:hAnsi="宋体" w:eastAsia="宋体"/>
                <w:b/>
                <w:bCs w:val="0"/>
                <w:color w:val="auto"/>
                <w:sz w:val="24"/>
                <w:highlight w:val="none"/>
                <w:lang w:val="en-US"/>
                <w:rPrChange w:id="41" w:author="..." w:date="2026-10-19T15:27:30Z">
                  <w:rPr>
                    <w:rFonts w:hint="default" w:ascii="宋体" w:hAnsi="宋体" w:eastAsia="宋体"/>
                    <w:b/>
                    <w:bCs w:val="0"/>
                    <w:color w:val="auto"/>
                    <w:sz w:val="24"/>
                    <w:highlight w:val="yellow"/>
                    <w:lang w:val="en-US"/>
                  </w:rPr>
                </w:rPrChange>
              </w:rPr>
              <w:t>安装调试并正常使用后付至合同价款的90%，货物经采购人验收合格后付至合同价款的100%</w:t>
            </w:r>
            <w:r>
              <w:rPr>
                <w:rFonts w:hint="eastAsia" w:ascii="宋体" w:hAnsi="宋体" w:eastAsia="宋体"/>
                <w:b/>
                <w:bCs w:val="0"/>
                <w:color w:val="auto"/>
                <w:sz w:val="24"/>
                <w:highlight w:val="none"/>
                <w:lang w:val="en-US" w:eastAsia="zh-CN"/>
                <w:rPrChange w:id="42" w:author="..." w:date="2026-10-19T15:27:30Z">
                  <w:rPr>
                    <w:rFonts w:hint="eastAsia" w:ascii="宋体" w:hAnsi="宋体" w:eastAsia="宋体"/>
                    <w:b/>
                    <w:bCs w:val="0"/>
                    <w:color w:val="auto"/>
                    <w:sz w:val="24"/>
                    <w:highlight w:val="yellow"/>
                    <w:lang w:val="en-US" w:eastAsia="zh-CN"/>
                  </w:rPr>
                </w:rPrChange>
              </w:rPr>
              <w:t>。</w:t>
            </w:r>
          </w:p>
        </w:tc>
      </w:tr>
      <w:tr w14:paraId="269B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374" w:type="pct"/>
            <w:vAlign w:val="center"/>
          </w:tcPr>
          <w:p w14:paraId="654CF623">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061" w:type="pct"/>
            <w:vAlign w:val="center"/>
          </w:tcPr>
          <w:p w14:paraId="548B7EF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
            </w:pPr>
            <w:r>
              <w:rPr>
                <w:rFonts w:hint="eastAsia" w:ascii="宋体" w:hAnsi="宋体" w:eastAsia="宋体"/>
                <w:b/>
                <w:bCs w:val="0"/>
                <w:color w:val="auto"/>
                <w:sz w:val="24"/>
                <w:highlight w:val="none"/>
              </w:rPr>
              <w:t>供货及安装</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rPr>
              <w:t>地点</w:t>
            </w:r>
          </w:p>
        </w:tc>
        <w:tc>
          <w:tcPr>
            <w:tcW w:w="3563" w:type="pct"/>
            <w:vAlign w:val="center"/>
          </w:tcPr>
          <w:p w14:paraId="0691E8C7">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 w:leftChars="-9" w:right="0" w:rightChars="0" w:hanging="20" w:firstLineChars="0"/>
              <w:jc w:val="left"/>
              <w:textAlignment w:val="auto"/>
              <w:rPr>
                <w:rFonts w:hint="default" w:ascii="宋体" w:hAnsi="宋体" w:eastAsia="宋体"/>
                <w:b/>
                <w:bCs w:val="0"/>
                <w:color w:val="auto"/>
                <w:kern w:val="0"/>
                <w:sz w:val="24"/>
                <w:szCs w:val="28"/>
                <w:highlight w:val="none"/>
                <w:lang w:val="en-US" w:eastAsia="zh-CN"/>
              </w:rPr>
            </w:pPr>
            <w:r>
              <w:rPr>
                <w:rFonts w:hint="eastAsia" w:ascii="宋体" w:hAnsi="宋体" w:eastAsia="宋体"/>
                <w:b/>
                <w:bCs w:val="0"/>
                <w:color w:val="auto"/>
                <w:kern w:val="0"/>
                <w:sz w:val="24"/>
                <w:szCs w:val="28"/>
                <w:highlight w:val="none"/>
                <w:lang w:val="en-US" w:eastAsia="zh-CN"/>
              </w:rPr>
              <w:t>采购人指定地点。</w:t>
            </w:r>
          </w:p>
        </w:tc>
      </w:tr>
      <w:tr w14:paraId="569F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374" w:type="pct"/>
            <w:vAlign w:val="center"/>
          </w:tcPr>
          <w:p w14:paraId="41F29315">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Change w:id="43" w:author="..." w:date="2026-10-19T15:27:30Z">
                  <w:rPr>
                    <w:rFonts w:hint="eastAsia" w:ascii="宋体" w:hAnsi="宋体" w:eastAsia="宋体"/>
                    <w:bCs/>
                    <w:color w:val="auto"/>
                    <w:kern w:val="2"/>
                    <w:highlight w:val="yellow"/>
                  </w:rPr>
                </w:rPrChange>
              </w:rPr>
            </w:pPr>
            <w:r>
              <w:rPr>
                <w:rFonts w:hint="eastAsia" w:ascii="宋体" w:hAnsi="宋体" w:eastAsia="宋体"/>
                <w:bCs/>
                <w:color w:val="auto"/>
                <w:kern w:val="2"/>
                <w:highlight w:val="none"/>
                <w:rPrChange w:id="44" w:author="..." w:date="2026-10-19T15:27:30Z">
                  <w:rPr>
                    <w:rFonts w:hint="eastAsia" w:ascii="宋体" w:hAnsi="宋体" w:eastAsia="宋体"/>
                    <w:bCs/>
                    <w:color w:val="auto"/>
                    <w:kern w:val="2"/>
                    <w:highlight w:val="yellow"/>
                  </w:rPr>
                </w:rPrChange>
              </w:rPr>
              <w:t>3</w:t>
            </w:r>
          </w:p>
        </w:tc>
        <w:tc>
          <w:tcPr>
            <w:tcW w:w="1061" w:type="pct"/>
            <w:vAlign w:val="center"/>
          </w:tcPr>
          <w:p w14:paraId="120173F5">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Change w:id="45" w:author="..." w:date="2026-10-19T15:27:30Z">
                  <w:rPr>
                    <w:rFonts w:hint="eastAsia" w:ascii="宋体" w:hAnsi="宋体" w:eastAsia="宋体"/>
                    <w:b/>
                    <w:bCs w:val="0"/>
                    <w:color w:val="auto"/>
                    <w:sz w:val="24"/>
                    <w:highlight w:val="yellow"/>
                  </w:rPr>
                </w:rPrChange>
              </w:rPr>
            </w:pPr>
            <w:r>
              <w:rPr>
                <w:rFonts w:hint="eastAsia" w:ascii="宋体" w:hAnsi="宋体" w:eastAsia="宋体"/>
                <w:b/>
                <w:bCs w:val="0"/>
                <w:color w:val="auto"/>
                <w:sz w:val="24"/>
                <w:highlight w:val="none"/>
                <w:rPrChange w:id="46" w:author="..." w:date="2026-10-19T15:27:30Z">
                  <w:rPr>
                    <w:rFonts w:hint="eastAsia" w:ascii="宋体" w:hAnsi="宋体" w:eastAsia="宋体"/>
                    <w:b/>
                    <w:bCs w:val="0"/>
                    <w:color w:val="auto"/>
                    <w:sz w:val="24"/>
                    <w:highlight w:val="yellow"/>
                  </w:rPr>
                </w:rPrChange>
              </w:rPr>
              <w:t>供货及安装</w:t>
            </w:r>
            <w:r>
              <w:rPr>
                <w:rFonts w:hint="eastAsia" w:ascii="宋体" w:hAnsi="宋体" w:eastAsia="宋体"/>
                <w:b/>
                <w:bCs w:val="0"/>
                <w:color w:val="auto"/>
                <w:sz w:val="24"/>
                <w:highlight w:val="none"/>
                <w:lang w:eastAsia="zh-CN"/>
                <w:rPrChange w:id="47" w:author="..." w:date="2026-10-19T15:27:30Z">
                  <w:rPr>
                    <w:rFonts w:hint="eastAsia" w:ascii="宋体" w:hAnsi="宋体" w:eastAsia="宋体"/>
                    <w:b/>
                    <w:bCs w:val="0"/>
                    <w:color w:val="auto"/>
                    <w:sz w:val="24"/>
                    <w:highlight w:val="yellow"/>
                    <w:lang w:eastAsia="zh-CN"/>
                  </w:rPr>
                </w:rPrChange>
              </w:rPr>
              <w:t>（</w:t>
            </w:r>
            <w:r>
              <w:rPr>
                <w:rFonts w:hint="eastAsia" w:ascii="宋体" w:hAnsi="宋体" w:eastAsia="宋体"/>
                <w:b/>
                <w:bCs w:val="0"/>
                <w:color w:val="auto"/>
                <w:sz w:val="24"/>
                <w:highlight w:val="none"/>
                <w:lang w:val="en-US" w:eastAsia="zh-CN"/>
                <w:rPrChange w:id="48" w:author="..." w:date="2026-10-19T15:27:30Z">
                  <w:rPr>
                    <w:rFonts w:hint="eastAsia" w:ascii="宋体" w:hAnsi="宋体" w:eastAsia="宋体"/>
                    <w:b/>
                    <w:bCs w:val="0"/>
                    <w:color w:val="auto"/>
                    <w:sz w:val="24"/>
                    <w:highlight w:val="yellow"/>
                    <w:lang w:val="en-US" w:eastAsia="zh-CN"/>
                  </w:rPr>
                </w:rPrChange>
              </w:rPr>
              <w:t>服务</w:t>
            </w:r>
            <w:r>
              <w:rPr>
                <w:rFonts w:hint="eastAsia" w:ascii="宋体" w:hAnsi="宋体" w:eastAsia="宋体"/>
                <w:b/>
                <w:bCs w:val="0"/>
                <w:color w:val="auto"/>
                <w:sz w:val="24"/>
                <w:highlight w:val="none"/>
                <w:lang w:eastAsia="zh-CN"/>
                <w:rPrChange w:id="49" w:author="..." w:date="2026-10-19T15:27:30Z">
                  <w:rPr>
                    <w:rFonts w:hint="eastAsia" w:ascii="宋体" w:hAnsi="宋体" w:eastAsia="宋体"/>
                    <w:b/>
                    <w:bCs w:val="0"/>
                    <w:color w:val="auto"/>
                    <w:sz w:val="24"/>
                    <w:highlight w:val="yellow"/>
                    <w:lang w:eastAsia="zh-CN"/>
                  </w:rPr>
                </w:rPrChange>
              </w:rPr>
              <w:t>）</w:t>
            </w:r>
            <w:r>
              <w:rPr>
                <w:rFonts w:hint="eastAsia" w:ascii="宋体" w:hAnsi="宋体" w:eastAsia="宋体"/>
                <w:b/>
                <w:bCs w:val="0"/>
                <w:color w:val="auto"/>
                <w:sz w:val="24"/>
                <w:highlight w:val="none"/>
                <w:rPrChange w:id="50" w:author="..." w:date="2026-10-19T15:27:30Z">
                  <w:rPr>
                    <w:rFonts w:hint="eastAsia" w:ascii="宋体" w:hAnsi="宋体" w:eastAsia="宋体"/>
                    <w:b/>
                    <w:bCs w:val="0"/>
                    <w:color w:val="auto"/>
                    <w:sz w:val="24"/>
                    <w:highlight w:val="yellow"/>
                  </w:rPr>
                </w:rPrChange>
              </w:rPr>
              <w:t>期限</w:t>
            </w:r>
          </w:p>
        </w:tc>
        <w:tc>
          <w:tcPr>
            <w:tcW w:w="3563" w:type="pct"/>
            <w:vAlign w:val="center"/>
          </w:tcPr>
          <w:p w14:paraId="5CCA43FC">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 w:leftChars="-9" w:right="0" w:rightChars="0" w:hanging="20" w:firstLineChars="0"/>
              <w:jc w:val="left"/>
              <w:textAlignment w:val="auto"/>
              <w:rPr>
                <w:rFonts w:hint="default" w:ascii="宋体" w:hAnsi="宋体" w:eastAsia="仿宋"/>
                <w:b/>
                <w:bCs w:val="0"/>
                <w:color w:val="auto"/>
                <w:kern w:val="0"/>
                <w:sz w:val="24"/>
                <w:szCs w:val="28"/>
                <w:highlight w:val="none"/>
                <w:lang w:val="en-US" w:eastAsia="zh-CN"/>
                <w:rPrChange w:id="51" w:author="..." w:date="2026-10-19T15:27:30Z">
                  <w:rPr>
                    <w:rFonts w:hint="default" w:ascii="宋体" w:hAnsi="宋体" w:eastAsia="仿宋"/>
                    <w:b/>
                    <w:bCs w:val="0"/>
                    <w:color w:val="auto"/>
                    <w:kern w:val="0"/>
                    <w:sz w:val="24"/>
                    <w:szCs w:val="28"/>
                    <w:highlight w:val="yellow"/>
                    <w:lang w:val="en-US" w:eastAsia="zh-CN"/>
                  </w:rPr>
                </w:rPrChange>
              </w:rPr>
            </w:pPr>
            <w:r>
              <w:rPr>
                <w:rFonts w:hint="default" w:ascii="宋体" w:hAnsi="宋体" w:eastAsia="宋体"/>
                <w:b/>
                <w:bCs w:val="0"/>
                <w:color w:val="auto"/>
                <w:kern w:val="0"/>
                <w:sz w:val="24"/>
                <w:szCs w:val="28"/>
                <w:highlight w:val="none"/>
                <w:lang w:val="en-US" w:eastAsia="zh-CN"/>
                <w:rPrChange w:id="52" w:author="..." w:date="2026-10-19T15:27:30Z">
                  <w:rPr>
                    <w:rFonts w:hint="default" w:ascii="宋体" w:hAnsi="宋体" w:eastAsia="宋体"/>
                    <w:b/>
                    <w:bCs w:val="0"/>
                    <w:color w:val="auto"/>
                    <w:kern w:val="0"/>
                    <w:sz w:val="24"/>
                    <w:szCs w:val="28"/>
                    <w:highlight w:val="yellow"/>
                    <w:lang w:val="en-US" w:eastAsia="zh-CN"/>
                  </w:rPr>
                </w:rPrChange>
              </w:rPr>
              <w:t>30个日历天</w:t>
            </w:r>
            <w:r>
              <w:rPr>
                <w:rFonts w:hint="eastAsia" w:ascii="宋体" w:hAnsi="宋体" w:eastAsia="宋体"/>
                <w:b/>
                <w:bCs w:val="0"/>
                <w:color w:val="auto"/>
                <w:kern w:val="0"/>
                <w:sz w:val="24"/>
                <w:szCs w:val="28"/>
                <w:highlight w:val="none"/>
                <w:lang w:val="en-US" w:eastAsia="zh-CN"/>
                <w:rPrChange w:id="53" w:author="..." w:date="2026-10-19T15:27:30Z">
                  <w:rPr>
                    <w:rFonts w:hint="eastAsia" w:ascii="宋体" w:hAnsi="宋体" w:eastAsia="宋体"/>
                    <w:b/>
                    <w:bCs w:val="0"/>
                    <w:color w:val="auto"/>
                    <w:kern w:val="0"/>
                    <w:sz w:val="24"/>
                    <w:szCs w:val="28"/>
                    <w:highlight w:val="yellow"/>
                    <w:lang w:val="en-US" w:eastAsia="zh-CN"/>
                  </w:rPr>
                </w:rPrChange>
              </w:rPr>
              <w:t>。</w:t>
            </w:r>
          </w:p>
        </w:tc>
      </w:tr>
      <w:tr w14:paraId="7826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74" w:type="pct"/>
            <w:vAlign w:val="center"/>
          </w:tcPr>
          <w:p w14:paraId="2ED26071">
            <w:pPr>
              <w:pStyle w:val="46"/>
              <w:keepNext w:val="0"/>
              <w:keepLines w:val="0"/>
              <w:pageBreakBefore w:val="0"/>
              <w:widowControl w:val="0"/>
              <w:pBdr>
                <w:bottom w:val="none" w:color="auto" w:sz="0" w:space="0"/>
              </w:pBdr>
              <w:tabs>
                <w:tab w:val="clear" w:pos="4153"/>
                <w:tab w:val="clear" w:pos="8306"/>
              </w:tabs>
              <w:kinsoku/>
              <w:overflowPunct/>
              <w:topLinePunct w:val="0"/>
              <w:autoSpaceDE/>
              <w:autoSpaceDN/>
              <w:bidi w:val="0"/>
              <w:adjustRightInd/>
              <w:snapToGrid/>
              <w:spacing w:line="400" w:lineRule="exact"/>
              <w:textAlignment w:val="auto"/>
              <w:outlineLvl w:val="9"/>
              <w:rPr>
                <w:rFonts w:hint="eastAsia" w:ascii="宋体" w:hAnsi="宋体" w:eastAsia="宋体"/>
                <w:bCs/>
                <w:color w:val="auto"/>
                <w:kern w:val="2"/>
                <w:highlight w:val="none"/>
                <w:rPrChange w:id="54" w:author="..." w:date="2026-10-19T15:27:30Z">
                  <w:rPr>
                    <w:rFonts w:hint="eastAsia" w:ascii="宋体" w:hAnsi="宋体" w:eastAsia="宋体"/>
                    <w:bCs/>
                    <w:color w:val="auto"/>
                    <w:kern w:val="2"/>
                    <w:highlight w:val="yellow"/>
                  </w:rPr>
                </w:rPrChange>
              </w:rPr>
            </w:pPr>
            <w:bookmarkStart w:id="43" w:name="_Toc7421"/>
            <w:bookmarkStart w:id="44" w:name="_Toc4843"/>
            <w:r>
              <w:rPr>
                <w:rFonts w:hint="eastAsia" w:ascii="宋体" w:hAnsi="宋体" w:eastAsia="宋体"/>
                <w:bCs/>
                <w:color w:val="auto"/>
                <w:kern w:val="2"/>
                <w:highlight w:val="none"/>
                <w:rPrChange w:id="55" w:author="..." w:date="2026-10-19T15:27:30Z">
                  <w:rPr>
                    <w:rFonts w:hint="eastAsia" w:ascii="宋体" w:hAnsi="宋体" w:eastAsia="宋体"/>
                    <w:bCs/>
                    <w:color w:val="auto"/>
                    <w:kern w:val="2"/>
                    <w:highlight w:val="yellow"/>
                  </w:rPr>
                </w:rPrChange>
              </w:rPr>
              <w:t>4</w:t>
            </w:r>
          </w:p>
        </w:tc>
        <w:tc>
          <w:tcPr>
            <w:tcW w:w="1061" w:type="pct"/>
            <w:vAlign w:val="center"/>
          </w:tcPr>
          <w:p w14:paraId="57CAAD16">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b/>
                <w:bCs w:val="0"/>
                <w:color w:val="auto"/>
                <w:sz w:val="24"/>
                <w:highlight w:val="none"/>
                <w:rPrChange w:id="56" w:author="..." w:date="2026-10-19T15:27:30Z">
                  <w:rPr>
                    <w:rFonts w:hint="eastAsia" w:ascii="宋体" w:hAnsi="宋体" w:eastAsia="宋体"/>
                    <w:b/>
                    <w:bCs w:val="0"/>
                    <w:color w:val="auto"/>
                    <w:sz w:val="24"/>
                    <w:highlight w:val="yellow"/>
                  </w:rPr>
                </w:rPrChange>
              </w:rPr>
            </w:pPr>
            <w:r>
              <w:rPr>
                <w:rFonts w:hint="eastAsia" w:ascii="宋体" w:hAnsi="宋体" w:eastAsia="宋体"/>
                <w:b/>
                <w:bCs w:val="0"/>
                <w:color w:val="auto"/>
                <w:sz w:val="24"/>
                <w:highlight w:val="none"/>
                <w:rPrChange w:id="57" w:author="..." w:date="2026-10-19T15:27:30Z">
                  <w:rPr>
                    <w:rFonts w:hint="eastAsia" w:ascii="宋体" w:hAnsi="宋体" w:eastAsia="宋体"/>
                    <w:b/>
                    <w:bCs w:val="0"/>
                    <w:color w:val="auto"/>
                    <w:sz w:val="24"/>
                    <w:highlight w:val="yellow"/>
                  </w:rPr>
                </w:rPrChange>
              </w:rPr>
              <w:t>质保期限</w:t>
            </w:r>
          </w:p>
        </w:tc>
        <w:tc>
          <w:tcPr>
            <w:tcW w:w="3563" w:type="pct"/>
            <w:vAlign w:val="center"/>
          </w:tcPr>
          <w:p w14:paraId="155EFD43">
            <w:pPr>
              <w:pStyle w:val="4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1" w:leftChars="-9" w:right="0" w:rightChars="0" w:hanging="20" w:firstLineChars="0"/>
              <w:jc w:val="left"/>
              <w:textAlignment w:val="auto"/>
              <w:rPr>
                <w:rFonts w:hint="eastAsia" w:ascii="宋体" w:hAnsi="宋体" w:eastAsia="宋体" w:cs="宋体"/>
                <w:color w:val="auto"/>
                <w:kern w:val="0"/>
                <w:sz w:val="24"/>
                <w:szCs w:val="24"/>
                <w:highlight w:val="none"/>
                <w:lang w:val="en-US" w:eastAsia="zh-CN"/>
                <w:rPrChange w:id="58" w:author="..." w:date="2026-10-19T15:27:30Z">
                  <w:rPr>
                    <w:rFonts w:hint="eastAsia" w:ascii="宋体" w:hAnsi="宋体" w:eastAsia="宋体" w:cs="宋体"/>
                    <w:color w:val="auto"/>
                    <w:kern w:val="0"/>
                    <w:sz w:val="24"/>
                    <w:szCs w:val="24"/>
                    <w:highlight w:val="yellow"/>
                    <w:lang w:val="en-US" w:eastAsia="zh-CN"/>
                  </w:rPr>
                </w:rPrChange>
              </w:rPr>
            </w:pPr>
            <w:r>
              <w:rPr>
                <w:rFonts w:hint="eastAsia" w:ascii="宋体" w:hAnsi="宋体" w:eastAsia="宋体" w:cs="宋体"/>
                <w:color w:val="auto"/>
                <w:kern w:val="0"/>
                <w:sz w:val="24"/>
                <w:szCs w:val="24"/>
                <w:highlight w:val="none"/>
                <w:lang w:val="en-US" w:eastAsia="zh-CN"/>
                <w:rPrChange w:id="59" w:author="..." w:date="2026-10-19T15:27:30Z">
                  <w:rPr>
                    <w:rFonts w:hint="eastAsia" w:ascii="宋体" w:hAnsi="宋体" w:eastAsia="宋体" w:cs="宋体"/>
                    <w:color w:val="auto"/>
                    <w:kern w:val="0"/>
                    <w:sz w:val="24"/>
                    <w:szCs w:val="24"/>
                    <w:highlight w:val="yellow"/>
                    <w:lang w:val="en-US" w:eastAsia="zh-CN"/>
                  </w:rPr>
                </w:rPrChange>
              </w:rPr>
              <w:t>不少于叁年</w:t>
            </w:r>
          </w:p>
        </w:tc>
      </w:tr>
    </w:tbl>
    <w:p w14:paraId="112D4C60">
      <w:pPr>
        <w:pStyle w:val="2"/>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outlineLvl w:val="9"/>
        <w:rPr>
          <w:rFonts w:hint="eastAsia" w:ascii="宋体" w:hAnsi="宋体" w:eastAsia="宋体" w:cs="@仿宋_GB2312"/>
          <w:b/>
          <w:bCs/>
          <w:color w:val="auto"/>
          <w:spacing w:val="10"/>
          <w:kern w:val="2"/>
          <w:sz w:val="24"/>
          <w:szCs w:val="18"/>
          <w:highlight w:val="none"/>
          <w:lang w:val="en-US" w:eastAsia="zh-CN" w:bidi="ar-SA"/>
        </w:rPr>
      </w:pPr>
    </w:p>
    <w:p w14:paraId="4A567510">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b/>
          <w:color w:val="auto"/>
          <w:sz w:val="24"/>
          <w:szCs w:val="18"/>
          <w:highlight w:val="none"/>
          <w:lang w:eastAsia="zh-CN"/>
          <w:rPrChange w:id="60" w:author="..." w:date="2026-10-19T15:27:30Z">
            <w:rPr>
              <w:rFonts w:hint="eastAsia" w:ascii="宋体" w:hAnsi="宋体" w:eastAsia="宋体"/>
              <w:b/>
              <w:color w:val="auto"/>
              <w:sz w:val="24"/>
              <w:szCs w:val="18"/>
              <w:highlight w:val="yellow"/>
              <w:lang w:eastAsia="zh-CN"/>
            </w:rPr>
          </w:rPrChange>
        </w:rPr>
      </w:pPr>
      <w:r>
        <w:rPr>
          <w:rFonts w:hint="eastAsia" w:ascii="宋体" w:hAnsi="宋体" w:eastAsia="宋体" w:cs="@仿宋_GB2312"/>
          <w:b/>
          <w:bCs/>
          <w:color w:val="auto"/>
          <w:spacing w:val="10"/>
          <w:kern w:val="2"/>
          <w:sz w:val="24"/>
          <w:szCs w:val="18"/>
          <w:highlight w:val="none"/>
          <w:lang w:val="en-US" w:eastAsia="zh-CN" w:bidi="ar-SA"/>
          <w:rPrChange w:id="61" w:author="..." w:date="2026-10-19T15:27:30Z">
            <w:rPr>
              <w:rFonts w:hint="eastAsia" w:ascii="宋体" w:hAnsi="宋体" w:eastAsia="宋体" w:cs="@仿宋_GB2312"/>
              <w:b/>
              <w:bCs/>
              <w:color w:val="auto"/>
              <w:spacing w:val="10"/>
              <w:kern w:val="2"/>
              <w:sz w:val="24"/>
              <w:szCs w:val="18"/>
              <w:highlight w:val="yellow"/>
              <w:lang w:val="en-US" w:eastAsia="zh-CN" w:bidi="ar-SA"/>
            </w:rPr>
          </w:rPrChange>
        </w:rPr>
        <w:t>二、</w:t>
      </w:r>
      <w:r>
        <w:rPr>
          <w:rFonts w:hint="eastAsia" w:ascii="宋体" w:hAnsi="宋体" w:eastAsia="宋体"/>
          <w:b/>
          <w:color w:val="auto"/>
          <w:sz w:val="24"/>
          <w:szCs w:val="18"/>
          <w:highlight w:val="none"/>
          <w:rPrChange w:id="62" w:author="..." w:date="2026-10-19T15:27:30Z">
            <w:rPr>
              <w:rFonts w:hint="eastAsia" w:ascii="宋体" w:hAnsi="宋体" w:eastAsia="宋体"/>
              <w:b/>
              <w:color w:val="auto"/>
              <w:sz w:val="24"/>
              <w:szCs w:val="18"/>
              <w:highlight w:val="yellow"/>
            </w:rPr>
          </w:rPrChange>
        </w:rPr>
        <w:t>货物</w:t>
      </w:r>
      <w:r>
        <w:rPr>
          <w:rFonts w:hint="eastAsia" w:ascii="宋体" w:hAnsi="宋体" w:eastAsia="宋体"/>
          <w:b/>
          <w:color w:val="auto"/>
          <w:sz w:val="24"/>
          <w:szCs w:val="18"/>
          <w:highlight w:val="none"/>
          <w:lang w:val="en-US" w:eastAsia="zh-CN"/>
          <w:rPrChange w:id="63" w:author="..." w:date="2026-10-19T15:27:30Z">
            <w:rPr>
              <w:rFonts w:hint="eastAsia" w:ascii="宋体" w:hAnsi="宋体" w:eastAsia="宋体"/>
              <w:b/>
              <w:color w:val="auto"/>
              <w:sz w:val="24"/>
              <w:szCs w:val="18"/>
              <w:highlight w:val="yellow"/>
              <w:lang w:val="en-US" w:eastAsia="zh-CN"/>
            </w:rPr>
          </w:rPrChange>
        </w:rPr>
        <w:t>（服务）</w:t>
      </w:r>
      <w:r>
        <w:rPr>
          <w:rFonts w:hint="eastAsia" w:ascii="宋体" w:hAnsi="宋体" w:eastAsia="宋体"/>
          <w:b/>
          <w:color w:val="auto"/>
          <w:sz w:val="24"/>
          <w:szCs w:val="18"/>
          <w:highlight w:val="none"/>
          <w:rPrChange w:id="64" w:author="..." w:date="2026-10-19T15:27:30Z">
            <w:rPr>
              <w:rFonts w:hint="eastAsia" w:ascii="宋体" w:hAnsi="宋体" w:eastAsia="宋体"/>
              <w:b/>
              <w:color w:val="auto"/>
              <w:sz w:val="24"/>
              <w:szCs w:val="18"/>
              <w:highlight w:val="yellow"/>
            </w:rPr>
          </w:rPrChange>
        </w:rPr>
        <w:t>需求</w:t>
      </w:r>
      <w:r>
        <w:rPr>
          <w:rFonts w:hint="eastAsia" w:ascii="宋体" w:hAnsi="宋体" w:eastAsia="宋体"/>
          <w:b/>
          <w:color w:val="auto"/>
          <w:sz w:val="24"/>
          <w:szCs w:val="18"/>
          <w:highlight w:val="none"/>
          <w:lang w:eastAsia="zh-CN"/>
          <w:rPrChange w:id="65" w:author="..." w:date="2026-10-19T15:27:30Z">
            <w:rPr>
              <w:rFonts w:hint="eastAsia" w:ascii="宋体" w:hAnsi="宋体" w:eastAsia="宋体"/>
              <w:b/>
              <w:color w:val="auto"/>
              <w:sz w:val="24"/>
              <w:szCs w:val="18"/>
              <w:highlight w:val="yellow"/>
              <w:lang w:eastAsia="zh-CN"/>
            </w:rPr>
          </w:rPrChange>
        </w:rPr>
        <w:t>：</w:t>
      </w:r>
      <w:bookmarkEnd w:id="43"/>
      <w:bookmarkEnd w:id="44"/>
    </w:p>
    <w:p w14:paraId="6F52D43E">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滁州市第一人民医院因工作需要需采购2套耳鼻喉科综合检查治疗台（双工位），为方便后续工作，每套设备需配置辅助物品如下：电脑主机1台（高清采集卡1张、≥CPU i5‑13400、内存≥16G、≥1T固态硬盘）；显示器1台（≥24英寸，分辨率≥1920×1080，标配HDMI\DVI\VGA\DP等高清输入。）；彩色激光打印机1个；220mm*300mm双层内镜消毒盒2个；吸引瓶500ml 2个；吸引瓶2500ml 2个；容量30ml小药瓶6支；器械盒4个；镊子杯4个；直径80mm药膏缸2个；棉球缸3个；欧式管4支；可旋转和升降医生椅2把；多功能电动检查椅2把。</w:t>
      </w:r>
    </w:p>
    <w:p w14:paraId="6EAB4FC1">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p>
    <w:tbl>
      <w:tblPr>
        <w:tblStyle w:val="28"/>
        <w:tblW w:w="87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4253"/>
        <w:gridCol w:w="1136"/>
        <w:gridCol w:w="2555"/>
      </w:tblGrid>
      <w:tr w14:paraId="1575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512EA1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spacing w:val="10"/>
                <w:sz w:val="24"/>
                <w:highlight w:val="none"/>
                <w:rPrChange w:id="66" w:author="..." w:date="2026-10-19T15:27:30Z">
                  <w:rPr>
                    <w:rFonts w:hint="eastAsia" w:ascii="宋体" w:hAnsi="宋体" w:eastAsia="宋体" w:cs="宋体"/>
                    <w:b/>
                    <w:bCs w:val="0"/>
                    <w:spacing w:val="10"/>
                    <w:sz w:val="24"/>
                  </w:rPr>
                </w:rPrChange>
              </w:rPr>
            </w:pPr>
            <w:r>
              <w:rPr>
                <w:rFonts w:hint="eastAsia" w:ascii="宋体" w:hAnsi="宋体" w:eastAsia="宋体" w:cs="宋体"/>
                <w:b/>
                <w:bCs w:val="0"/>
                <w:spacing w:val="10"/>
                <w:sz w:val="24"/>
                <w:highlight w:val="none"/>
                <w:rPrChange w:id="67" w:author="..." w:date="2026-10-19T15:27:30Z">
                  <w:rPr>
                    <w:rFonts w:hint="eastAsia" w:ascii="宋体" w:hAnsi="宋体" w:eastAsia="宋体" w:cs="宋体"/>
                    <w:b/>
                    <w:bCs w:val="0"/>
                    <w:spacing w:val="10"/>
                    <w:sz w:val="24"/>
                  </w:rPr>
                </w:rPrChange>
              </w:rPr>
              <w:t>序号</w:t>
            </w:r>
          </w:p>
        </w:tc>
        <w:tc>
          <w:tcPr>
            <w:tcW w:w="4253" w:type="dxa"/>
            <w:tcBorders>
              <w:top w:val="single" w:color="auto" w:sz="4" w:space="0"/>
              <w:left w:val="single" w:color="auto" w:sz="4" w:space="0"/>
              <w:bottom w:val="single" w:color="auto" w:sz="4" w:space="0"/>
              <w:right w:val="single" w:color="auto" w:sz="4" w:space="0"/>
            </w:tcBorders>
            <w:noWrap w:val="0"/>
            <w:vAlign w:val="center"/>
          </w:tcPr>
          <w:p w14:paraId="280F54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spacing w:val="10"/>
                <w:sz w:val="24"/>
                <w:highlight w:val="none"/>
                <w:rPrChange w:id="68" w:author="..." w:date="2026-10-19T15:27:30Z">
                  <w:rPr>
                    <w:rFonts w:hint="eastAsia" w:ascii="宋体" w:hAnsi="宋体" w:eastAsia="宋体" w:cs="宋体"/>
                    <w:b/>
                    <w:bCs w:val="0"/>
                    <w:spacing w:val="10"/>
                    <w:sz w:val="24"/>
                  </w:rPr>
                </w:rPrChange>
              </w:rPr>
            </w:pPr>
            <w:r>
              <w:rPr>
                <w:rFonts w:hint="eastAsia" w:ascii="宋体" w:hAnsi="宋体" w:eastAsia="宋体" w:cs="宋体"/>
                <w:b/>
                <w:bCs w:val="0"/>
                <w:spacing w:val="10"/>
                <w:sz w:val="24"/>
                <w:highlight w:val="none"/>
                <w:rPrChange w:id="69" w:author="..." w:date="2026-10-19T15:27:30Z">
                  <w:rPr>
                    <w:rFonts w:hint="eastAsia" w:ascii="宋体" w:hAnsi="宋体" w:eastAsia="宋体" w:cs="宋体"/>
                    <w:b/>
                    <w:bCs w:val="0"/>
                    <w:spacing w:val="10"/>
                    <w:sz w:val="24"/>
                  </w:rPr>
                </w:rPrChange>
              </w:rPr>
              <w:t>名称</w:t>
            </w:r>
          </w:p>
        </w:tc>
        <w:tc>
          <w:tcPr>
            <w:tcW w:w="1136" w:type="dxa"/>
            <w:tcBorders>
              <w:top w:val="single" w:color="auto" w:sz="4" w:space="0"/>
              <w:left w:val="single" w:color="auto" w:sz="4" w:space="0"/>
              <w:bottom w:val="single" w:color="auto" w:sz="4" w:space="0"/>
              <w:right w:val="single" w:color="auto" w:sz="4" w:space="0"/>
            </w:tcBorders>
            <w:noWrap w:val="0"/>
            <w:vAlign w:val="center"/>
          </w:tcPr>
          <w:p w14:paraId="36A761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spacing w:val="10"/>
                <w:sz w:val="24"/>
                <w:highlight w:val="none"/>
                <w:rPrChange w:id="70" w:author="..." w:date="2026-10-19T15:27:30Z">
                  <w:rPr>
                    <w:rFonts w:hint="eastAsia" w:ascii="宋体" w:hAnsi="宋体" w:eastAsia="宋体" w:cs="宋体"/>
                    <w:b/>
                    <w:bCs w:val="0"/>
                    <w:spacing w:val="10"/>
                    <w:sz w:val="24"/>
                  </w:rPr>
                </w:rPrChange>
              </w:rPr>
            </w:pPr>
            <w:r>
              <w:rPr>
                <w:rFonts w:hint="eastAsia" w:ascii="宋体" w:hAnsi="宋体" w:eastAsia="宋体" w:cs="宋体"/>
                <w:b/>
                <w:bCs w:val="0"/>
                <w:spacing w:val="10"/>
                <w:sz w:val="24"/>
                <w:highlight w:val="none"/>
                <w:rPrChange w:id="71" w:author="..." w:date="2026-10-19T15:27:30Z">
                  <w:rPr>
                    <w:rFonts w:hint="eastAsia" w:ascii="宋体" w:hAnsi="宋体" w:eastAsia="宋体" w:cs="宋体"/>
                    <w:b/>
                    <w:bCs w:val="0"/>
                    <w:spacing w:val="10"/>
                    <w:sz w:val="24"/>
                  </w:rPr>
                </w:rPrChange>
              </w:rPr>
              <w:t>数量</w:t>
            </w:r>
          </w:p>
        </w:tc>
        <w:tc>
          <w:tcPr>
            <w:tcW w:w="2555" w:type="dxa"/>
            <w:tcBorders>
              <w:top w:val="single" w:color="auto" w:sz="4" w:space="0"/>
              <w:left w:val="single" w:color="auto" w:sz="4" w:space="0"/>
              <w:bottom w:val="single" w:color="auto" w:sz="4" w:space="0"/>
              <w:right w:val="single" w:color="auto" w:sz="4" w:space="0"/>
            </w:tcBorders>
            <w:noWrap w:val="0"/>
            <w:vAlign w:val="center"/>
          </w:tcPr>
          <w:p w14:paraId="050468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val="0"/>
                <w:spacing w:val="10"/>
                <w:sz w:val="24"/>
                <w:highlight w:val="none"/>
                <w:rPrChange w:id="72" w:author="..." w:date="2026-10-19T15:27:30Z">
                  <w:rPr>
                    <w:rFonts w:hint="eastAsia" w:ascii="宋体" w:hAnsi="宋体" w:eastAsia="宋体" w:cs="宋体"/>
                    <w:b/>
                    <w:bCs w:val="0"/>
                    <w:spacing w:val="10"/>
                    <w:sz w:val="24"/>
                  </w:rPr>
                </w:rPrChange>
              </w:rPr>
            </w:pPr>
            <w:r>
              <w:rPr>
                <w:rFonts w:hint="eastAsia" w:ascii="宋体" w:hAnsi="宋体" w:eastAsia="宋体" w:cs="宋体"/>
                <w:b/>
                <w:bCs w:val="0"/>
                <w:spacing w:val="10"/>
                <w:sz w:val="24"/>
                <w:highlight w:val="none"/>
                <w:rPrChange w:id="73" w:author="..." w:date="2026-10-19T15:27:30Z">
                  <w:rPr>
                    <w:rFonts w:hint="eastAsia" w:ascii="宋体" w:hAnsi="宋体" w:eastAsia="宋体" w:cs="宋体"/>
                    <w:b/>
                    <w:bCs w:val="0"/>
                    <w:spacing w:val="10"/>
                    <w:sz w:val="24"/>
                  </w:rPr>
                </w:rPrChange>
              </w:rPr>
              <w:t>备注（或单价限价）</w:t>
            </w:r>
          </w:p>
        </w:tc>
      </w:tr>
      <w:tr w14:paraId="0738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14:paraId="6A84DE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pacing w:val="10"/>
                <w:sz w:val="24"/>
                <w:highlight w:val="none"/>
                <w:rPrChange w:id="74" w:author="..." w:date="2026-10-19T15:27:30Z">
                  <w:rPr>
                    <w:rFonts w:hint="eastAsia" w:ascii="宋体" w:hAnsi="宋体" w:eastAsia="宋体" w:cs="宋体"/>
                    <w:b w:val="0"/>
                    <w:bCs/>
                    <w:spacing w:val="10"/>
                    <w:sz w:val="24"/>
                  </w:rPr>
                </w:rPrChange>
              </w:rPr>
            </w:pPr>
            <w:r>
              <w:rPr>
                <w:rFonts w:hint="eastAsia" w:ascii="宋体" w:hAnsi="宋体" w:eastAsia="宋体" w:cs="宋体"/>
                <w:b w:val="0"/>
                <w:bCs/>
                <w:spacing w:val="10"/>
                <w:sz w:val="24"/>
                <w:highlight w:val="none"/>
                <w:rPrChange w:id="75" w:author="..." w:date="2026-10-19T15:27:30Z">
                  <w:rPr>
                    <w:rFonts w:hint="eastAsia" w:ascii="宋体" w:hAnsi="宋体" w:eastAsia="宋体" w:cs="宋体"/>
                    <w:b w:val="0"/>
                    <w:bCs/>
                    <w:spacing w:val="10"/>
                    <w:sz w:val="24"/>
                  </w:rPr>
                </w:rPrChange>
              </w:rPr>
              <w:t>1</w:t>
            </w:r>
          </w:p>
        </w:tc>
        <w:tc>
          <w:tcPr>
            <w:tcW w:w="4253" w:type="dxa"/>
            <w:tcBorders>
              <w:top w:val="single" w:color="auto" w:sz="4" w:space="0"/>
              <w:left w:val="single" w:color="auto" w:sz="4" w:space="0"/>
              <w:bottom w:val="single" w:color="auto" w:sz="4" w:space="0"/>
              <w:right w:val="single" w:color="auto" w:sz="4" w:space="0"/>
            </w:tcBorders>
            <w:noWrap w:val="0"/>
            <w:vAlign w:val="center"/>
          </w:tcPr>
          <w:p w14:paraId="5F82D6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pacing w:val="10"/>
                <w:sz w:val="24"/>
                <w:highlight w:val="none"/>
                <w:rPrChange w:id="76" w:author="..." w:date="2026-10-19T15:27:30Z">
                  <w:rPr>
                    <w:rFonts w:hint="eastAsia" w:ascii="宋体" w:hAnsi="宋体" w:eastAsia="宋体" w:cs="宋体"/>
                    <w:b w:val="0"/>
                    <w:bCs/>
                    <w:spacing w:val="10"/>
                    <w:sz w:val="24"/>
                  </w:rPr>
                </w:rPrChange>
              </w:rPr>
            </w:pPr>
            <w:bookmarkStart w:id="45" w:name="OLE_LINK9"/>
            <w:bookmarkStart w:id="46" w:name="OLE_LINK10"/>
            <w:r>
              <w:rPr>
                <w:rFonts w:hint="eastAsia" w:ascii="宋体" w:hAnsi="宋体" w:eastAsia="宋体" w:cs="宋体"/>
                <w:b w:val="0"/>
                <w:bCs/>
                <w:spacing w:val="10"/>
                <w:sz w:val="24"/>
                <w:highlight w:val="none"/>
                <w:rPrChange w:id="77" w:author="..." w:date="2026-10-19T15:27:30Z">
                  <w:rPr>
                    <w:rFonts w:hint="eastAsia" w:ascii="宋体" w:hAnsi="宋体" w:eastAsia="宋体" w:cs="宋体"/>
                    <w:b w:val="0"/>
                    <w:bCs/>
                    <w:spacing w:val="10"/>
                    <w:sz w:val="24"/>
                  </w:rPr>
                </w:rPrChange>
              </w:rPr>
              <w:t>耳鼻喉科综合检查治疗台（双工位）</w:t>
            </w:r>
            <w:bookmarkEnd w:id="45"/>
            <w:bookmarkEnd w:id="46"/>
          </w:p>
        </w:tc>
        <w:tc>
          <w:tcPr>
            <w:tcW w:w="1136" w:type="dxa"/>
            <w:tcBorders>
              <w:top w:val="single" w:color="auto" w:sz="4" w:space="0"/>
              <w:left w:val="single" w:color="auto" w:sz="4" w:space="0"/>
              <w:bottom w:val="single" w:color="auto" w:sz="4" w:space="0"/>
              <w:right w:val="single" w:color="auto" w:sz="4" w:space="0"/>
            </w:tcBorders>
            <w:noWrap w:val="0"/>
            <w:vAlign w:val="center"/>
          </w:tcPr>
          <w:p w14:paraId="31FA96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pacing w:val="10"/>
                <w:sz w:val="24"/>
                <w:highlight w:val="none"/>
                <w:rPrChange w:id="78" w:author="..." w:date="2026-10-19T15:27:30Z">
                  <w:rPr>
                    <w:rFonts w:hint="eastAsia" w:ascii="宋体" w:hAnsi="宋体" w:eastAsia="宋体" w:cs="宋体"/>
                    <w:b w:val="0"/>
                    <w:bCs/>
                    <w:spacing w:val="10"/>
                    <w:sz w:val="24"/>
                  </w:rPr>
                </w:rPrChange>
              </w:rPr>
            </w:pPr>
            <w:r>
              <w:rPr>
                <w:rFonts w:hint="eastAsia" w:ascii="宋体" w:hAnsi="宋体" w:eastAsia="宋体" w:cs="宋体"/>
                <w:b w:val="0"/>
                <w:bCs/>
                <w:spacing w:val="10"/>
                <w:sz w:val="24"/>
                <w:highlight w:val="none"/>
                <w:rPrChange w:id="79" w:author="..." w:date="2026-10-19T15:27:30Z">
                  <w:rPr>
                    <w:rFonts w:hint="eastAsia" w:ascii="宋体" w:hAnsi="宋体" w:eastAsia="宋体" w:cs="宋体"/>
                    <w:b w:val="0"/>
                    <w:bCs/>
                    <w:spacing w:val="10"/>
                    <w:sz w:val="24"/>
                  </w:rPr>
                </w:rPrChange>
              </w:rPr>
              <w:t>2套</w:t>
            </w:r>
          </w:p>
        </w:tc>
        <w:tc>
          <w:tcPr>
            <w:tcW w:w="2555" w:type="dxa"/>
            <w:tcBorders>
              <w:top w:val="single" w:color="auto" w:sz="4" w:space="0"/>
              <w:left w:val="single" w:color="auto" w:sz="4" w:space="0"/>
              <w:bottom w:val="single" w:color="auto" w:sz="4" w:space="0"/>
              <w:right w:val="single" w:color="auto" w:sz="4" w:space="0"/>
            </w:tcBorders>
            <w:noWrap w:val="0"/>
            <w:vAlign w:val="center"/>
          </w:tcPr>
          <w:p w14:paraId="093B25A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spacing w:val="10"/>
                <w:sz w:val="24"/>
                <w:highlight w:val="none"/>
                <w:rPrChange w:id="80" w:author="..." w:date="2026-10-19T15:27:30Z">
                  <w:rPr>
                    <w:rFonts w:hint="eastAsia" w:ascii="宋体" w:hAnsi="宋体" w:eastAsia="宋体" w:cs="宋体"/>
                    <w:b w:val="0"/>
                    <w:bCs/>
                    <w:spacing w:val="10"/>
                    <w:sz w:val="24"/>
                  </w:rPr>
                </w:rPrChange>
              </w:rPr>
            </w:pPr>
            <w:r>
              <w:rPr>
                <w:rFonts w:hint="eastAsia" w:ascii="宋体" w:hAnsi="宋体" w:eastAsia="宋体" w:cs="宋体"/>
                <w:b w:val="0"/>
                <w:bCs/>
                <w:spacing w:val="10"/>
                <w:sz w:val="24"/>
                <w:highlight w:val="none"/>
                <w:rPrChange w:id="81" w:author="..." w:date="2026-10-19T15:27:30Z">
                  <w:rPr>
                    <w:rFonts w:hint="eastAsia" w:ascii="宋体" w:hAnsi="宋体" w:eastAsia="宋体" w:cs="宋体"/>
                    <w:b w:val="0"/>
                    <w:bCs/>
                    <w:spacing w:val="10"/>
                    <w:sz w:val="24"/>
                  </w:rPr>
                </w:rPrChange>
              </w:rPr>
              <w:t>20万元/套</w:t>
            </w:r>
          </w:p>
        </w:tc>
      </w:tr>
    </w:tbl>
    <w:p w14:paraId="768E55FE">
      <w:pPr>
        <w:pStyle w:val="27"/>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eastAsia" w:ascii="宋体" w:hAnsi="宋体" w:eastAsia="宋体" w:cs="宋体"/>
          <w:b/>
          <w:color w:val="auto"/>
          <w:kern w:val="2"/>
          <w:sz w:val="24"/>
          <w:szCs w:val="24"/>
          <w:highlight w:val="none"/>
          <w:lang w:val="en-US" w:eastAsia="zh-CN" w:bidi="ar-SA"/>
        </w:rPr>
      </w:pPr>
    </w:p>
    <w:p w14:paraId="245A8496">
      <w:pPr>
        <w:pStyle w:val="27"/>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eastAsia" w:ascii="宋体" w:hAnsi="宋体" w:eastAsia="宋体" w:cs="宋体"/>
          <w:b/>
          <w:color w:val="auto"/>
          <w:kern w:val="2"/>
          <w:sz w:val="24"/>
          <w:szCs w:val="24"/>
          <w:highlight w:val="none"/>
          <w:lang w:val="en-US" w:eastAsia="zh-CN" w:bidi="ar-SA"/>
          <w:rPrChange w:id="82" w:author="..." w:date="2026-10-19T15:27:30Z">
            <w:rPr>
              <w:rFonts w:hint="eastAsia" w:ascii="宋体" w:hAnsi="宋体" w:eastAsia="宋体" w:cs="宋体"/>
              <w:b/>
              <w:color w:val="auto"/>
              <w:kern w:val="2"/>
              <w:sz w:val="24"/>
              <w:szCs w:val="24"/>
              <w:highlight w:val="yellow"/>
              <w:lang w:val="en-US" w:eastAsia="zh-CN" w:bidi="ar-SA"/>
            </w:rPr>
          </w:rPrChange>
        </w:rPr>
      </w:pPr>
      <w:r>
        <w:rPr>
          <w:rFonts w:hint="eastAsia" w:ascii="宋体" w:hAnsi="宋体" w:eastAsia="宋体" w:cs="宋体"/>
          <w:b/>
          <w:color w:val="auto"/>
          <w:kern w:val="2"/>
          <w:sz w:val="24"/>
          <w:szCs w:val="24"/>
          <w:highlight w:val="none"/>
          <w:lang w:val="en-US" w:eastAsia="zh-CN" w:bidi="ar-SA"/>
          <w:rPrChange w:id="83" w:author="..." w:date="2026-10-19T15:27:30Z">
            <w:rPr>
              <w:rFonts w:hint="eastAsia" w:ascii="宋体" w:hAnsi="宋体" w:eastAsia="宋体" w:cs="宋体"/>
              <w:b/>
              <w:color w:val="auto"/>
              <w:kern w:val="2"/>
              <w:sz w:val="24"/>
              <w:szCs w:val="24"/>
              <w:highlight w:val="yellow"/>
              <w:lang w:val="en-US" w:eastAsia="zh-CN" w:bidi="ar-SA"/>
            </w:rPr>
          </w:rPrChange>
        </w:rPr>
        <w:t>三、技术参数要求：</w:t>
      </w:r>
    </w:p>
    <w:p w14:paraId="2DDC189E">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一</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总体框架</w:t>
      </w:r>
    </w:p>
    <w:p w14:paraId="493B0ED8">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1.双工位设计：耳鼻喉科综合检查治疗台可同时服务两侧工作位，台面耐磨、防渗透、易消毒，材质为钢化玻璃/微晶石/人造大理石/夹胶玻璃医用台面之一。包含内置内窥镜系统1套</w:t>
      </w:r>
      <w:r>
        <w:rPr>
          <w:rFonts w:hint="eastAsia" w:ascii="宋体" w:hAnsi="宋体" w:eastAsia="宋体" w:cs="宋体"/>
          <w:bCs/>
          <w:color w:val="auto"/>
          <w:sz w:val="24"/>
          <w:szCs w:val="24"/>
          <w:highlight w:val="none"/>
          <w:lang w:eastAsia="zh-CN"/>
        </w:rPr>
        <w:t>。</w:t>
      </w:r>
    </w:p>
    <w:p w14:paraId="50A45DDD">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2.耳鼻喉科综合检查治疗台外形尺寸根据用户需要定制。</w:t>
      </w:r>
    </w:p>
    <w:p w14:paraId="21C8414C">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3.耳鼻喉科综合检查治疗台工作噪声宜 ≤68 dB；</w:t>
      </w:r>
      <w:r>
        <w:rPr>
          <w:rFonts w:hint="eastAsia" w:ascii="宋体" w:hAnsi="宋体" w:eastAsia="宋体" w:cs="宋体"/>
          <w:b/>
          <w:bCs w:val="0"/>
          <w:color w:val="auto"/>
          <w:sz w:val="24"/>
          <w:szCs w:val="24"/>
          <w:highlight w:val="none"/>
          <w:rPrChange w:id="84" w:author="..." w:date="2026-10-19T15:27:30Z">
            <w:rPr>
              <w:rFonts w:hint="eastAsia" w:ascii="宋体" w:hAnsi="宋体" w:eastAsia="宋体" w:cs="宋体"/>
              <w:b/>
              <w:bCs w:val="0"/>
              <w:color w:val="auto"/>
              <w:sz w:val="24"/>
              <w:szCs w:val="24"/>
              <w:highlight w:val="yellow"/>
            </w:rPr>
          </w:rPrChange>
        </w:rPr>
        <w:t>关键泵体噪声指标须提供说明书。</w:t>
      </w:r>
    </w:p>
    <w:p w14:paraId="7A1337F9">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4.标配污物收集与防回流设计；污物瓶满液报警。</w:t>
      </w:r>
    </w:p>
    <w:p w14:paraId="3E9EC7B0">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60" w:firstLineChars="1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▲5.耳鼻喉科综合检查治疗台设计使用年限≥8年。</w:t>
      </w:r>
    </w:p>
    <w:p w14:paraId="44728584">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6.多功能电动检查椅子2个：电动升降；靠背角度可调；座椅可旋转；头枕可调。</w:t>
      </w:r>
    </w:p>
    <w:p w14:paraId="2357BDD1">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7.医生椅2个：可升降，可旋转。</w:t>
      </w:r>
    </w:p>
    <w:p w14:paraId="666BCD2F">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Cs/>
          <w:color w:val="auto"/>
          <w:sz w:val="24"/>
          <w:szCs w:val="24"/>
          <w:highlight w:val="none"/>
          <w:lang w:eastAsia="zh-CN"/>
        </w:rPr>
      </w:pPr>
    </w:p>
    <w:p w14:paraId="25595D74">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二</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正负压与负压系统</w:t>
      </w:r>
    </w:p>
    <w:p w14:paraId="4F23DDC9">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1.正压系统：正压可调；喷枪工作压力范围应覆盖常规喷雾治疗需求（可调区间范围包含0.05～0.15 MPa），喷枪金属件宜为医用不锈钢，标配回流/防滴漏/防堵塞设计。</w:t>
      </w:r>
    </w:p>
    <w:p w14:paraId="0A2D3403">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60" w:firstLineChars="1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▲2.药物喷粉喷枪：</w:t>
      </w:r>
      <w:bookmarkStart w:id="47" w:name="OLE_LINK13"/>
      <w:bookmarkStart w:id="48" w:name="OLE_LINK14"/>
      <w:r>
        <w:rPr>
          <w:rFonts w:hint="eastAsia" w:ascii="宋体" w:hAnsi="宋体" w:eastAsia="宋体" w:cs="宋体"/>
          <w:bCs/>
          <w:color w:val="auto"/>
          <w:sz w:val="24"/>
          <w:szCs w:val="24"/>
          <w:highlight w:val="none"/>
        </w:rPr>
        <w:t>≥</w:t>
      </w:r>
      <w:bookmarkEnd w:id="47"/>
      <w:bookmarkEnd w:id="48"/>
      <w:r>
        <w:rPr>
          <w:rFonts w:hint="eastAsia" w:ascii="宋体" w:hAnsi="宋体" w:eastAsia="宋体" w:cs="宋体"/>
          <w:bCs/>
          <w:color w:val="auto"/>
          <w:sz w:val="24"/>
          <w:szCs w:val="24"/>
          <w:highlight w:val="none"/>
        </w:rPr>
        <w:t>8个（每边≥4个），配备≥6个直头、≥2弯头。</w:t>
      </w:r>
    </w:p>
    <w:p w14:paraId="581E4DAF">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3.负压/吸引系统：负压可调；最大吸引能力≥0.07 MPa，标配防回流装置。</w:t>
      </w:r>
    </w:p>
    <w:p w14:paraId="39AC1D84">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4.吸枪：≥2 把；标配多种规格吸引管/弯头（范围包含 2.0～3.0 mm 规格中的两种及以上）。</w:t>
      </w:r>
    </w:p>
    <w:p w14:paraId="1286ABB9">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5.鼓气（吹气）功能：标配或可接吹枪；压力可调且有上限保护。</w:t>
      </w:r>
    </w:p>
    <w:p w14:paraId="7E626DC4">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p>
    <w:p w14:paraId="6DB5E06C">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三</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照明、加热与观片</w:t>
      </w:r>
    </w:p>
    <w:p w14:paraId="4E95D2AD">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1.检查灯：LED 万向/多关节或柔性臂，可任意定位；照度应满足耳鼻喉检查照明</w:t>
      </w:r>
      <w:r>
        <w:rPr>
          <w:rFonts w:hint="eastAsia" w:ascii="宋体" w:hAnsi="宋体" w:eastAsia="宋体" w:cs="宋体"/>
          <w:b/>
          <w:bCs w:val="0"/>
          <w:color w:val="auto"/>
          <w:sz w:val="24"/>
          <w:szCs w:val="24"/>
          <w:highlight w:val="none"/>
          <w:rPrChange w:id="85" w:author="..." w:date="2026-10-19T15:27:30Z">
            <w:rPr>
              <w:rFonts w:hint="eastAsia" w:ascii="宋体" w:hAnsi="宋体" w:eastAsia="宋体" w:cs="宋体"/>
              <w:b/>
              <w:bCs w:val="0"/>
              <w:color w:val="auto"/>
              <w:sz w:val="24"/>
              <w:szCs w:val="24"/>
              <w:highlight w:val="yellow"/>
            </w:rPr>
          </w:rPrChange>
        </w:rPr>
        <w:t>（</w:t>
      </w:r>
      <w:r>
        <w:rPr>
          <w:rFonts w:hint="eastAsia" w:ascii="宋体" w:hAnsi="宋体" w:eastAsia="宋体" w:cs="宋体"/>
          <w:b/>
          <w:bCs w:val="0"/>
          <w:color w:val="auto"/>
          <w:sz w:val="24"/>
          <w:szCs w:val="24"/>
          <w:highlight w:val="none"/>
          <w:lang w:val="en-US" w:eastAsia="zh-CN"/>
          <w:rPrChange w:id="86" w:author="..." w:date="2026-10-19T15:27:30Z">
            <w:rPr>
              <w:rFonts w:hint="eastAsia" w:ascii="宋体" w:hAnsi="宋体" w:eastAsia="宋体" w:cs="宋体"/>
              <w:b/>
              <w:bCs w:val="0"/>
              <w:color w:val="auto"/>
              <w:sz w:val="24"/>
              <w:szCs w:val="24"/>
              <w:highlight w:val="yellow"/>
              <w:lang w:val="en-US" w:eastAsia="zh-CN"/>
            </w:rPr>
          </w:rPrChange>
        </w:rPr>
        <w:t>供应商</w:t>
      </w:r>
      <w:r>
        <w:rPr>
          <w:rFonts w:hint="eastAsia" w:ascii="宋体" w:hAnsi="宋体" w:eastAsia="宋体" w:cs="宋体"/>
          <w:b/>
          <w:bCs w:val="0"/>
          <w:color w:val="auto"/>
          <w:sz w:val="24"/>
          <w:szCs w:val="24"/>
          <w:highlight w:val="none"/>
          <w:rPrChange w:id="87" w:author="..." w:date="2026-10-19T15:27:30Z">
            <w:rPr>
              <w:rFonts w:hint="eastAsia" w:ascii="宋体" w:hAnsi="宋体" w:eastAsia="宋体" w:cs="宋体"/>
              <w:b/>
              <w:bCs w:val="0"/>
              <w:color w:val="auto"/>
              <w:sz w:val="24"/>
              <w:szCs w:val="24"/>
              <w:highlight w:val="yellow"/>
            </w:rPr>
          </w:rPrChange>
        </w:rPr>
        <w:t>须标明测试距离与照度值，在≥100 mm 处 ，≥10000 Lx 或提供等效检测依据）</w:t>
      </w:r>
      <w:r>
        <w:rPr>
          <w:rFonts w:hint="eastAsia" w:ascii="宋体" w:hAnsi="宋体" w:eastAsia="宋体" w:cs="宋体"/>
          <w:b/>
          <w:bCs w:val="0"/>
          <w:color w:val="auto"/>
          <w:sz w:val="24"/>
          <w:szCs w:val="24"/>
          <w:highlight w:val="none"/>
        </w:rPr>
        <w:t>。</w:t>
      </w:r>
    </w:p>
    <w:p w14:paraId="051C20C7">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2.间接喉镜/器械加热器：功率≥ 450 W，标配自动关闭；加热时间可调。</w:t>
      </w:r>
    </w:p>
    <w:p w14:paraId="074AE028">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3.观片灯/阅读灯：LED，亮度可调。</w:t>
      </w:r>
    </w:p>
    <w:p w14:paraId="6D94DA40">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p>
    <w:p w14:paraId="3797BC93">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四</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耳道冲洗</w:t>
      </w:r>
    </w:p>
    <w:p w14:paraId="06AF754D">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bookmarkStart w:id="49" w:name="OLE_LINK5"/>
      <w:r>
        <w:rPr>
          <w:rFonts w:hint="eastAsia" w:ascii="宋体" w:hAnsi="宋体" w:eastAsia="宋体" w:cs="宋体"/>
          <w:bCs/>
          <w:color w:val="auto"/>
          <w:sz w:val="24"/>
          <w:szCs w:val="24"/>
          <w:highlight w:val="none"/>
        </w:rPr>
        <w:t>1.内置耳道冲洗功能：标配恒温冲洗功能，冲洗液温度可调范围包含30～40℃。</w:t>
      </w:r>
    </w:p>
    <w:bookmarkEnd w:id="49"/>
    <w:p w14:paraId="3C43AA2B">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p>
    <w:p w14:paraId="5385CFFC">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五</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硬镜</w:t>
      </w:r>
    </w:p>
    <w:p w14:paraId="79E09C85">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 0°鼻镜≥1个：工作长度175mm±3%；插入部外径≤4mm；视向角0°±3°；视场角105°</w:t>
      </w:r>
      <w:bookmarkStart w:id="50" w:name="OLE_LINK6"/>
      <w:bookmarkStart w:id="51" w:name="OLE_LINK7"/>
      <w:r>
        <w:rPr>
          <w:rFonts w:hint="eastAsia" w:ascii="宋体" w:hAnsi="宋体" w:eastAsia="宋体" w:cs="宋体"/>
          <w:bCs/>
          <w:color w:val="auto"/>
          <w:sz w:val="24"/>
          <w:szCs w:val="24"/>
          <w:highlight w:val="none"/>
        </w:rPr>
        <w:t>±15%</w:t>
      </w:r>
      <w:bookmarkEnd w:id="50"/>
      <w:bookmarkEnd w:id="51"/>
      <w:r>
        <w:rPr>
          <w:rFonts w:hint="eastAsia" w:ascii="宋体" w:hAnsi="宋体" w:eastAsia="宋体" w:cs="宋体"/>
          <w:bCs/>
          <w:color w:val="auto"/>
          <w:sz w:val="24"/>
          <w:szCs w:val="24"/>
          <w:highlight w:val="none"/>
        </w:rPr>
        <w:t>；景深范围包含3</w:t>
      </w:r>
      <w:r>
        <w:rPr>
          <w:rFonts w:hint="eastAsia" w:ascii="宋体" w:hAnsi="宋体" w:eastAsia="宋体" w:cs="宋体"/>
          <w:bCs/>
          <w:color w:val="auto"/>
          <w:sz w:val="24"/>
          <w:szCs w:val="24"/>
          <w:highlight w:val="none"/>
        </w:rPr>
        <w:noBreakHyphen/>
      </w:r>
      <w:r>
        <w:rPr>
          <w:rFonts w:hint="eastAsia" w:ascii="宋体" w:hAnsi="宋体" w:eastAsia="宋体" w:cs="宋体"/>
          <w:bCs/>
          <w:color w:val="auto"/>
          <w:sz w:val="24"/>
          <w:szCs w:val="24"/>
          <w:highlight w:val="none"/>
        </w:rPr>
        <w:t>100mm；蓝宝石光学镜片，医用不锈钢镜体。</w:t>
      </w:r>
    </w:p>
    <w:p w14:paraId="743FA01D">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 70°喉镜≥1个：工作长度175mm±3%；插入部外径≥4mm；视向角70°±3°；视场角50°±15%；景深范围包含3</w:t>
      </w:r>
      <w:r>
        <w:rPr>
          <w:rFonts w:hint="eastAsia" w:ascii="宋体" w:hAnsi="宋体" w:eastAsia="宋体" w:cs="宋体"/>
          <w:bCs/>
          <w:color w:val="auto"/>
          <w:sz w:val="24"/>
          <w:szCs w:val="24"/>
          <w:highlight w:val="none"/>
        </w:rPr>
        <w:noBreakHyphen/>
      </w:r>
      <w:r>
        <w:rPr>
          <w:rFonts w:hint="eastAsia" w:ascii="宋体" w:hAnsi="宋体" w:eastAsia="宋体" w:cs="宋体"/>
          <w:bCs/>
          <w:color w:val="auto"/>
          <w:sz w:val="24"/>
          <w:szCs w:val="24"/>
          <w:highlight w:val="none"/>
        </w:rPr>
        <w:t>100mm；蓝宝石镜片，医用不锈钢镜体。</w:t>
      </w:r>
    </w:p>
    <w:p w14:paraId="2E1537FA">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 0°耳镜≥</w:t>
      </w: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个：工作长度110mm±3%；插入部外径≤3mm；视向角0°±3°；视场角75°±15%；景深范围包含3</w:t>
      </w:r>
      <w:r>
        <w:rPr>
          <w:rFonts w:hint="eastAsia" w:ascii="宋体" w:hAnsi="宋体" w:eastAsia="宋体" w:cs="宋体"/>
          <w:bCs/>
          <w:color w:val="auto"/>
          <w:sz w:val="24"/>
          <w:szCs w:val="24"/>
          <w:highlight w:val="none"/>
        </w:rPr>
        <w:noBreakHyphen/>
      </w:r>
      <w:r>
        <w:rPr>
          <w:rFonts w:hint="eastAsia" w:ascii="宋体" w:hAnsi="宋体" w:eastAsia="宋体" w:cs="宋体"/>
          <w:bCs/>
          <w:color w:val="auto"/>
          <w:sz w:val="24"/>
          <w:szCs w:val="24"/>
          <w:highlight w:val="none"/>
        </w:rPr>
        <w:t>100mm；蓝宝石镜片，医用不锈钢镜体。</w:t>
      </w:r>
    </w:p>
    <w:p w14:paraId="028C3A43">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p>
    <w:p w14:paraId="422932B7">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六</w:t>
      </w: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内窥镜冷光源主机</w:t>
      </w:r>
    </w:p>
    <w:p w14:paraId="41B0B09E">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1.显色指数，CRI/Ra ≥90。</w:t>
      </w:r>
      <w:r>
        <w:rPr>
          <w:rFonts w:hint="eastAsia" w:ascii="宋体" w:hAnsi="宋体" w:eastAsia="宋体" w:cs="宋体"/>
          <w:bCs/>
          <w:color w:val="auto"/>
          <w:sz w:val="24"/>
          <w:szCs w:val="24"/>
          <w:highlight w:val="none"/>
        </w:rPr>
        <w:tab/>
      </w:r>
    </w:p>
    <w:p w14:paraId="6F822EEA">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60" w:firstLineChars="1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▲2.光源寿命，≥30000 h。</w:t>
      </w:r>
    </w:p>
    <w:p w14:paraId="2CE49158">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3.光钎导光束，长度≥1.8m，兼容国产及进口硬镜光钎导光束。</w:t>
      </w:r>
    </w:p>
    <w:p w14:paraId="62162C26">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4.色温范围包含3000~7000K。</w:t>
      </w:r>
    </w:p>
    <w:p w14:paraId="6C701036">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p>
    <w:p w14:paraId="4EAB187F">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七</w:t>
      </w:r>
      <w:r>
        <w:rPr>
          <w:rFonts w:hint="eastAsia" w:ascii="宋体" w:hAnsi="宋体" w:eastAsia="宋体" w:cs="宋体"/>
          <w:b/>
          <w:bCs w:val="0"/>
          <w:color w:val="auto"/>
          <w:sz w:val="24"/>
          <w:szCs w:val="24"/>
          <w:highlight w:val="none"/>
          <w:lang w:eastAsia="zh-CN"/>
        </w:rPr>
        <w:t>）内窥镜摄像系统</w:t>
      </w:r>
    </w:p>
    <w:p w14:paraId="5E92CEC2">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1.图像传感器≥1/3英寸 CMOS，有效像素≥200 万；</w:t>
      </w:r>
    </w:p>
    <w:p w14:paraId="7DEDCFB2">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2.信噪比≥45db；帧率≥60fps 逐行扫描。</w:t>
      </w:r>
    </w:p>
    <w:p w14:paraId="5735E5A2">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3.标配自动或一键白平衡</w:t>
      </w:r>
    </w:p>
    <w:p w14:paraId="1649DF38">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60" w:firstLineChars="1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▲4.摄像手柄功能键</w:t>
      </w:r>
      <w:bookmarkStart w:id="52" w:name="OLE_LINK2"/>
      <w:r>
        <w:rPr>
          <w:rFonts w:hint="eastAsia" w:ascii="宋体" w:hAnsi="宋体" w:eastAsia="宋体" w:cs="宋体"/>
          <w:bCs/>
          <w:color w:val="auto"/>
          <w:sz w:val="24"/>
          <w:szCs w:val="24"/>
          <w:highlight w:val="none"/>
        </w:rPr>
        <w:t>≥</w:t>
      </w:r>
      <w:bookmarkEnd w:id="52"/>
      <w:r>
        <w:rPr>
          <w:rFonts w:hint="eastAsia" w:ascii="宋体" w:hAnsi="宋体" w:eastAsia="宋体" w:cs="宋体"/>
          <w:bCs/>
          <w:color w:val="auto"/>
          <w:sz w:val="24"/>
          <w:szCs w:val="24"/>
          <w:highlight w:val="none"/>
        </w:rPr>
        <w:t>4个；图像存储≥512G</w:t>
      </w:r>
    </w:p>
    <w:p w14:paraId="735356FB">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p>
    <w:p w14:paraId="616D54A8">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八</w:t>
      </w:r>
      <w:r>
        <w:rPr>
          <w:rFonts w:hint="eastAsia" w:ascii="宋体" w:hAnsi="宋体" w:eastAsia="宋体" w:cs="宋体"/>
          <w:b/>
          <w:bCs w:val="0"/>
          <w:color w:val="auto"/>
          <w:sz w:val="24"/>
          <w:szCs w:val="24"/>
          <w:highlight w:val="none"/>
          <w:lang w:eastAsia="zh-CN"/>
        </w:rPr>
        <w:t>）医用高清监视器</w:t>
      </w:r>
    </w:p>
    <w:p w14:paraId="673B608C">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1.监视屏：≥24英寸液晶监视器，分辨率≥1920*1080。</w:t>
      </w:r>
    </w:p>
    <w:p w14:paraId="4F2CDF60">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2.标配高宽比：16:9。</w:t>
      </w:r>
    </w:p>
    <w:p w14:paraId="49256414">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3.可视角度：水平≥178°，垂直≥178°。</w:t>
      </w:r>
    </w:p>
    <w:p w14:paraId="6B587F46">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4.显示模式：标准、柔和、用户、动态四种.</w:t>
      </w:r>
    </w:p>
    <w:p w14:paraId="7010D213">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5.多种信号输入端口，包括：HDMI\DVI\VGA\DP高清视频接口。</w:t>
      </w:r>
    </w:p>
    <w:p w14:paraId="13263FDB">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6.图像调整、色温调整、缩放模式、降噪调整等功能。</w:t>
      </w:r>
    </w:p>
    <w:p w14:paraId="5D75FCE3">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bCs/>
          <w:color w:val="auto"/>
          <w:sz w:val="24"/>
          <w:szCs w:val="24"/>
          <w:highlight w:val="none"/>
        </w:rPr>
      </w:pPr>
    </w:p>
    <w:p w14:paraId="63FE2EB2">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outlineLvl w:val="9"/>
        <w:rPr>
          <w:rFonts w:hint="eastAsia" w:ascii="宋体" w:hAnsi="宋体" w:eastAsia="宋体" w:cs="宋体"/>
          <w:b/>
          <w:bCs w:val="0"/>
          <w:color w:val="auto"/>
          <w:sz w:val="24"/>
          <w:szCs w:val="24"/>
          <w:highlight w:val="none"/>
          <w:lang w:eastAsia="zh-CN"/>
        </w:rPr>
      </w:pPr>
      <w:r>
        <w:rPr>
          <w:rFonts w:hint="eastAsia" w:ascii="宋体" w:hAnsi="宋体" w:eastAsia="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lang w:val="en-US" w:eastAsia="zh-CN"/>
        </w:rPr>
        <w:t>九</w:t>
      </w:r>
      <w:r>
        <w:rPr>
          <w:rFonts w:hint="eastAsia" w:ascii="宋体" w:hAnsi="宋体" w:eastAsia="宋体" w:cs="宋体"/>
          <w:b/>
          <w:bCs w:val="0"/>
          <w:color w:val="auto"/>
          <w:sz w:val="24"/>
          <w:szCs w:val="24"/>
          <w:highlight w:val="none"/>
          <w:lang w:eastAsia="zh-CN"/>
        </w:rPr>
        <w:t>）影像处理工作站</w:t>
      </w:r>
    </w:p>
    <w:p w14:paraId="06D575AC">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0" w:firstLineChars="200"/>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Cs/>
          <w:color w:val="auto"/>
          <w:sz w:val="24"/>
          <w:szCs w:val="24"/>
          <w:highlight w:val="none"/>
        </w:rPr>
        <w:t>1.软件和报告功能：耳鼻喉图像处理软件，提供终身免费升级服务。可建立病员检查记录、录入病员信息，提供多种检查报告格式，支持报告预览与打印输出。</w:t>
      </w:r>
    </w:p>
    <w:p w14:paraId="64E8EA06">
      <w:pPr>
        <w:keepNext w:val="0"/>
        <w:keepLines w:val="0"/>
        <w:pageBreakBefore w:val="0"/>
        <w:widowControl w:val="0"/>
        <w:kinsoku/>
        <w:wordWrap/>
        <w:overflowPunct/>
        <w:topLinePunct w:val="0"/>
        <w:autoSpaceDE/>
        <w:autoSpaceDN/>
        <w:bidi w:val="0"/>
        <w:adjustRightInd/>
        <w:snapToGrid/>
        <w:spacing w:line="380" w:lineRule="exact"/>
        <w:ind w:firstLine="482" w:firstLineChars="200"/>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注：供应商须严格恪守诚实守信原则，按要求提供相关资料及响应文件。项目验收阶段，我方将对相关技术参数、资质证明等内容进行复核。</w:t>
      </w:r>
    </w:p>
    <w:p w14:paraId="7DE96EA4">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b/>
          <w:color w:val="auto"/>
          <w:sz w:val="24"/>
          <w:szCs w:val="18"/>
          <w:highlight w:val="none"/>
          <w:lang w:val="en-US" w:eastAsia="zh-CN"/>
        </w:rPr>
      </w:pPr>
    </w:p>
    <w:p w14:paraId="28322EB1">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b/>
          <w:color w:val="auto"/>
          <w:sz w:val="24"/>
          <w:szCs w:val="18"/>
          <w:highlight w:val="none"/>
        </w:rPr>
      </w:pPr>
      <w:r>
        <w:rPr>
          <w:rFonts w:hint="eastAsia" w:ascii="宋体" w:hAnsi="宋体" w:eastAsia="宋体"/>
          <w:b/>
          <w:color w:val="auto"/>
          <w:sz w:val="24"/>
          <w:szCs w:val="18"/>
          <w:highlight w:val="none"/>
          <w:lang w:val="en-US" w:eastAsia="zh-CN"/>
        </w:rPr>
        <w:t>四</w:t>
      </w:r>
      <w:r>
        <w:rPr>
          <w:rFonts w:hint="eastAsia" w:ascii="宋体" w:hAnsi="宋体" w:eastAsia="宋体"/>
          <w:b/>
          <w:color w:val="auto"/>
          <w:sz w:val="24"/>
          <w:szCs w:val="18"/>
          <w:highlight w:val="none"/>
        </w:rPr>
        <w:t>、报价要求</w:t>
      </w:r>
    </w:p>
    <w:p w14:paraId="2835FCAA">
      <w:pPr>
        <w:keepNext w:val="0"/>
        <w:keepLines w:val="0"/>
        <w:pageBreakBefore w:val="0"/>
        <w:widowControl w:val="0"/>
        <w:kinsoku/>
        <w:wordWrap/>
        <w:overflowPunct/>
        <w:topLinePunct w:val="0"/>
        <w:autoSpaceDE/>
        <w:autoSpaceDN/>
        <w:bidi w:val="0"/>
        <w:adjustRightInd/>
        <w:snapToGrid/>
        <w:spacing w:line="400" w:lineRule="exact"/>
        <w:ind w:right="-92" w:rightChars="-44" w:firstLine="480" w:firstLineChars="200"/>
        <w:textAlignment w:val="auto"/>
        <w:outlineLvl w:val="9"/>
        <w:rPr>
          <w:rFonts w:hint="eastAsia" w:ascii="宋体" w:hAnsi="宋体" w:eastAsia="宋体" w:cs="宋体"/>
          <w:color w:val="auto"/>
          <w:sz w:val="24"/>
          <w:szCs w:val="24"/>
          <w:highlight w:val="none"/>
        </w:rPr>
      </w:pPr>
      <w:bookmarkStart w:id="53" w:name="_Toc14698"/>
      <w:bookmarkStart w:id="54" w:name="_Toc15293"/>
      <w:r>
        <w:rPr>
          <w:rFonts w:hint="eastAsia" w:ascii="宋体" w:hAnsi="宋体" w:eastAsia="宋体" w:cs="宋体"/>
          <w:color w:val="auto"/>
          <w:sz w:val="24"/>
          <w:szCs w:val="24"/>
          <w:highlight w:val="none"/>
        </w:rPr>
        <w:t>1.报价文件中的单价和总价全部采用人民币表示。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应含有货物（服务）、利润、税金、政策性文件规定及合同包含的所有风险、责任、义务等，即为完成采购文件要求的服务（货物）内容所包含的一切应有费用，成交价格今后将不作任何调整，采购人后期不再追加费用，响应</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自行考虑响应风险。</w:t>
      </w:r>
    </w:p>
    <w:p w14:paraId="3A2AE0B9">
      <w:pPr>
        <w:keepNext w:val="0"/>
        <w:keepLines w:val="0"/>
        <w:pageBreakBefore w:val="0"/>
        <w:widowControl w:val="0"/>
        <w:kinsoku/>
        <w:wordWrap/>
        <w:overflowPunct/>
        <w:topLinePunct w:val="0"/>
        <w:autoSpaceDE/>
        <w:autoSpaceDN/>
        <w:bidi w:val="0"/>
        <w:adjustRightInd/>
        <w:snapToGrid/>
        <w:spacing w:line="40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只允许有一个方案、一个报价。</w:t>
      </w:r>
    </w:p>
    <w:p w14:paraId="3D94FAF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报价为含税价，采购人不再为此次采购支付任何费用。</w:t>
      </w:r>
    </w:p>
    <w:p w14:paraId="176C73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报价应由法定代表人或被授权人签署。</w:t>
      </w:r>
    </w:p>
    <w:p w14:paraId="583EDEC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的报价不得高于本次采购</w:t>
      </w:r>
      <w:r>
        <w:rPr>
          <w:rFonts w:hint="eastAsia" w:ascii="宋体" w:hAnsi="宋体" w:eastAsia="宋体" w:cs="宋体"/>
          <w:color w:val="auto"/>
          <w:sz w:val="24"/>
          <w:szCs w:val="24"/>
          <w:highlight w:val="none"/>
          <w:lang w:val="en-US" w:eastAsia="zh-CN"/>
        </w:rPr>
        <w:t>设置的</w:t>
      </w:r>
      <w:r>
        <w:rPr>
          <w:rFonts w:hint="eastAsia" w:ascii="宋体" w:hAnsi="宋体" w:eastAsia="宋体" w:cs="宋体"/>
          <w:color w:val="auto"/>
          <w:sz w:val="24"/>
          <w:szCs w:val="24"/>
          <w:highlight w:val="none"/>
        </w:rPr>
        <w:t>最高限价，否则将作为无效报价处理。</w:t>
      </w:r>
    </w:p>
    <w:p w14:paraId="6D390ECB">
      <w:pPr>
        <w:keepNext w:val="0"/>
        <w:keepLines w:val="0"/>
        <w:pageBreakBefore w:val="0"/>
        <w:widowControl w:val="0"/>
        <w:kinsoku/>
        <w:wordWrap/>
        <w:overflowPunct/>
        <w:topLinePunct w:val="0"/>
        <w:autoSpaceDE/>
        <w:autoSpaceDN/>
        <w:bidi w:val="0"/>
        <w:adjustRightInd/>
        <w:snapToGrid/>
        <w:spacing w:line="40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.如响应文件中未列明全面实现所供货物功能而必须配置的配套或辅助设施及相应技术措施的费用，这些费用将被视为已包含在总报价中。</w:t>
      </w:r>
      <w:bookmarkEnd w:id="53"/>
      <w:bookmarkEnd w:id="54"/>
    </w:p>
    <w:p w14:paraId="09098557">
      <w:pPr>
        <w:keepNext w:val="0"/>
        <w:keepLines w:val="0"/>
        <w:pageBreakBefore w:val="0"/>
        <w:widowControl w:val="0"/>
        <w:kinsoku/>
        <w:wordWrap/>
        <w:overflowPunct/>
        <w:topLinePunct w:val="0"/>
        <w:autoSpaceDE/>
        <w:autoSpaceDN/>
        <w:bidi w:val="0"/>
        <w:adjustRightInd/>
        <w:snapToGrid/>
        <w:spacing w:line="40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.总报价中不得包含采购文件要求以外的内容，否则，在评审时不予核减，但在授予合同时，采购人有权将这部分价格从其成交价格中扣除。</w:t>
      </w:r>
    </w:p>
    <w:p w14:paraId="4227147B">
      <w:pPr>
        <w:keepNext w:val="0"/>
        <w:keepLines w:val="0"/>
        <w:pageBreakBefore w:val="0"/>
        <w:widowControl w:val="0"/>
        <w:kinsoku/>
        <w:wordWrap/>
        <w:overflowPunct/>
        <w:topLinePunct w:val="0"/>
        <w:autoSpaceDE/>
        <w:autoSpaceDN/>
        <w:bidi w:val="0"/>
        <w:adjustRightInd/>
        <w:snapToGrid/>
        <w:spacing w:line="40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总报价中不得缺漏采购文件所要求的内容，否则，评审时将有效响应中该项内容的最高价计入其评审总价，但在授予合同时，缺漏项目的报价视作已含在其他项目的报价中，这些项目将作为免费赠送而包含在合同内。</w:t>
      </w:r>
    </w:p>
    <w:p w14:paraId="3B2D51A5">
      <w:pPr>
        <w:keepNext w:val="0"/>
        <w:keepLines w:val="0"/>
        <w:pageBreakBefore w:val="0"/>
        <w:widowControl w:val="0"/>
        <w:kinsoku/>
        <w:wordWrap/>
        <w:overflowPunct/>
        <w:topLinePunct w:val="0"/>
        <w:autoSpaceDE/>
        <w:autoSpaceDN/>
        <w:bidi w:val="0"/>
        <w:adjustRightInd/>
        <w:snapToGrid/>
        <w:spacing w:line="400" w:lineRule="exact"/>
        <w:ind w:right="-92" w:rightChars="-44"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不得对从第三方采购货物的随机备品、备件另行收费，否则在计算评审价时这部分费用将不予扣除，在授予合同时将从成交价格中扣除该部分费用。</w:t>
      </w:r>
    </w:p>
    <w:p w14:paraId="5E020D28">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9"/>
        <w:rPr>
          <w:rFonts w:hint="eastAsia" w:asciiTheme="minorEastAsia" w:hAnsiTheme="minorEastAsia" w:eastAsiaTheme="minorEastAsia"/>
          <w:b/>
          <w:color w:val="auto"/>
          <w:sz w:val="28"/>
          <w:highlight w:val="none"/>
        </w:rPr>
        <w:sectPr>
          <w:pgSz w:w="11906" w:h="16838"/>
          <w:pgMar w:top="1440" w:right="1800" w:bottom="1440" w:left="1800" w:header="851" w:footer="992" w:gutter="0"/>
          <w:pgNumType w:fmt="decimal"/>
          <w:cols w:space="425" w:num="1"/>
          <w:docGrid w:type="lines" w:linePitch="312" w:charSpace="0"/>
        </w:sectPr>
      </w:pPr>
    </w:p>
    <w:p w14:paraId="4B6A986C">
      <w:pPr>
        <w:spacing w:line="360" w:lineRule="auto"/>
        <w:jc w:val="center"/>
        <w:outlineLvl w:val="0"/>
        <w:rPr>
          <w:rFonts w:hint="eastAsia" w:asciiTheme="minorEastAsia" w:hAnsiTheme="minorEastAsia" w:eastAsiaTheme="minorEastAsia"/>
          <w:b/>
          <w:color w:val="auto"/>
          <w:sz w:val="28"/>
          <w:highlight w:val="none"/>
        </w:rPr>
      </w:pPr>
      <w:bookmarkStart w:id="55" w:name="_Toc22859"/>
      <w:r>
        <w:rPr>
          <w:rFonts w:hint="eastAsia" w:asciiTheme="minorEastAsia" w:hAnsiTheme="minorEastAsia" w:eastAsiaTheme="minorEastAsia"/>
          <w:b/>
          <w:color w:val="auto"/>
          <w:sz w:val="28"/>
          <w:highlight w:val="none"/>
        </w:rPr>
        <w:t>第四章  评审方法和标准（综合评分法）</w:t>
      </w:r>
      <w:bookmarkEnd w:id="55"/>
    </w:p>
    <w:p w14:paraId="536632D6">
      <w:pPr>
        <w:spacing w:line="360" w:lineRule="auto"/>
        <w:ind w:firstLine="437"/>
        <w:outlineLvl w:val="9"/>
        <w:rPr>
          <w:rFonts w:hint="eastAsia" w:asciiTheme="minorEastAsia" w:hAnsiTheme="minorEastAsia" w:eastAsiaTheme="minorEastAsia"/>
          <w:b/>
          <w:color w:val="auto"/>
          <w:sz w:val="24"/>
          <w:highlight w:val="none"/>
        </w:rPr>
      </w:pPr>
      <w:bookmarkStart w:id="56" w:name="_Toc6560"/>
      <w:bookmarkStart w:id="57" w:name="_Toc22115"/>
      <w:r>
        <w:rPr>
          <w:rFonts w:hint="eastAsia" w:asciiTheme="minorEastAsia" w:hAnsiTheme="minorEastAsia" w:eastAsiaTheme="minorEastAsia"/>
          <w:b/>
          <w:color w:val="auto"/>
          <w:sz w:val="24"/>
          <w:highlight w:val="none"/>
        </w:rPr>
        <w:t>一、总则</w:t>
      </w:r>
      <w:bookmarkEnd w:id="56"/>
      <w:bookmarkEnd w:id="57"/>
    </w:p>
    <w:p w14:paraId="12B9202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本项目将按照采购文件第二章</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须知的相关要求</w:t>
      </w:r>
      <w:r>
        <w:rPr>
          <w:rFonts w:asciiTheme="minorEastAsia" w:hAnsiTheme="minorEastAsia" w:eastAsiaTheme="minorEastAsia"/>
          <w:color w:val="auto"/>
          <w:sz w:val="24"/>
          <w:highlight w:val="none"/>
        </w:rPr>
        <w:t>及本章的规定评审。</w:t>
      </w:r>
    </w:p>
    <w:p w14:paraId="63131490">
      <w:pPr>
        <w:spacing w:line="360" w:lineRule="auto"/>
        <w:ind w:firstLine="437"/>
        <w:outlineLvl w:val="9"/>
        <w:rPr>
          <w:rFonts w:hint="eastAsia" w:asciiTheme="minorEastAsia" w:hAnsiTheme="minorEastAsia" w:eastAsiaTheme="minorEastAsia"/>
          <w:b/>
          <w:color w:val="auto"/>
          <w:sz w:val="24"/>
          <w:highlight w:val="none"/>
        </w:rPr>
      </w:pPr>
      <w:bookmarkStart w:id="58" w:name="_Toc27343"/>
      <w:bookmarkStart w:id="59" w:name="_Toc28533"/>
      <w:r>
        <w:rPr>
          <w:rFonts w:hint="eastAsia" w:asciiTheme="minorEastAsia" w:hAnsiTheme="minorEastAsia" w:eastAsiaTheme="minorEastAsia"/>
          <w:b/>
          <w:color w:val="auto"/>
          <w:sz w:val="24"/>
          <w:highlight w:val="none"/>
        </w:rPr>
        <w:t>二、评审方法</w:t>
      </w:r>
      <w:bookmarkEnd w:id="58"/>
      <w:bookmarkEnd w:id="59"/>
    </w:p>
    <w:p w14:paraId="6E08D271">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1638"/>
        <w:gridCol w:w="5426"/>
        <w:gridCol w:w="2078"/>
      </w:tblGrid>
      <w:tr w14:paraId="7CD4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000" w:type="pct"/>
            <w:gridSpan w:val="4"/>
            <w:tcBorders>
              <w:bottom w:val="single" w:color="auto" w:sz="4" w:space="0"/>
            </w:tcBorders>
            <w:vAlign w:val="center"/>
          </w:tcPr>
          <w:p w14:paraId="637E3C19">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7831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63" w:type="pct"/>
            <w:tcBorders>
              <w:bottom w:val="single" w:color="auto" w:sz="4" w:space="0"/>
            </w:tcBorders>
            <w:vAlign w:val="center"/>
          </w:tcPr>
          <w:p w14:paraId="7F2A159F">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813" w:type="pct"/>
            <w:tcBorders>
              <w:bottom w:val="single" w:color="auto" w:sz="4" w:space="0"/>
            </w:tcBorders>
            <w:vAlign w:val="center"/>
          </w:tcPr>
          <w:p w14:paraId="0C8C7378">
            <w:pPr>
              <w:pStyle w:val="46"/>
              <w:pBdr>
                <w:bottom w:val="none" w:color="auto" w:sz="0" w:space="0"/>
              </w:pBdr>
              <w:tabs>
                <w:tab w:val="clear" w:pos="4153"/>
                <w:tab w:val="clear" w:pos="8306"/>
              </w:tabs>
              <w:snapToGrid w:val="0"/>
              <w:spacing w:line="360" w:lineRule="auto"/>
              <w:ind w:right="-10"/>
              <w:textAlignment w:val="auto"/>
              <w:outlineLvl w:val="9"/>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693" w:type="pct"/>
            <w:tcBorders>
              <w:bottom w:val="single" w:color="auto" w:sz="4" w:space="0"/>
            </w:tcBorders>
            <w:vAlign w:val="center"/>
          </w:tcPr>
          <w:p w14:paraId="03367C11">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029" w:type="pct"/>
            <w:tcBorders>
              <w:bottom w:val="single" w:color="auto" w:sz="4" w:space="0"/>
            </w:tcBorders>
            <w:vAlign w:val="center"/>
          </w:tcPr>
          <w:p w14:paraId="5C4257DD">
            <w:pPr>
              <w:adjustRightInd w:val="0"/>
              <w:snapToGrid w:val="0"/>
              <w:spacing w:line="360" w:lineRule="auto"/>
              <w:ind w:right="-10"/>
              <w:jc w:val="center"/>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A17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5" w:hRule="atLeast"/>
          <w:jc w:val="center"/>
        </w:trPr>
        <w:tc>
          <w:tcPr>
            <w:tcW w:w="463" w:type="pct"/>
            <w:tcBorders>
              <w:bottom w:val="single" w:color="auto" w:sz="4" w:space="0"/>
            </w:tcBorders>
            <w:vAlign w:val="center"/>
          </w:tcPr>
          <w:p w14:paraId="232AC12E">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813" w:type="pct"/>
            <w:tcBorders>
              <w:bottom w:val="single" w:color="auto" w:sz="4" w:space="0"/>
            </w:tcBorders>
            <w:vAlign w:val="center"/>
          </w:tcPr>
          <w:p w14:paraId="3A41B749">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93" w:type="pct"/>
            <w:tcBorders>
              <w:bottom w:val="single" w:color="auto" w:sz="4" w:space="0"/>
            </w:tcBorders>
            <w:vAlign w:val="center"/>
          </w:tcPr>
          <w:p w14:paraId="0621407E">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4B3D480">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41EC0B37">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1777193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4F0F43D2">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rPr>
              <w:t>；</w:t>
            </w:r>
          </w:p>
        </w:tc>
        <w:tc>
          <w:tcPr>
            <w:tcW w:w="1029" w:type="pct"/>
            <w:vAlign w:val="center"/>
          </w:tcPr>
          <w:p w14:paraId="17A9BE43">
            <w:pPr>
              <w:pStyle w:val="23"/>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color w:val="auto"/>
                <w:highlight w:val="none"/>
              </w:rPr>
            </w:pPr>
            <w:r>
              <w:rPr>
                <w:rFonts w:hint="eastAsia" w:ascii="宋体" w:hAnsi="宋体" w:eastAsia="宋体" w:cs="宋体"/>
                <w:color w:val="auto"/>
                <w:szCs w:val="24"/>
                <w:highlight w:val="none"/>
              </w:rPr>
              <w:t>提供材料复印件加盖公章</w:t>
            </w:r>
          </w:p>
          <w:p w14:paraId="65F4C430">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p>
        </w:tc>
      </w:tr>
      <w:tr w14:paraId="23AF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63" w:type="pct"/>
            <w:tcBorders>
              <w:bottom w:val="single" w:color="auto" w:sz="4" w:space="0"/>
            </w:tcBorders>
            <w:vAlign w:val="center"/>
          </w:tcPr>
          <w:p w14:paraId="6CE2AA6C">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813" w:type="pct"/>
            <w:tcBorders>
              <w:bottom w:val="single" w:color="auto" w:sz="4" w:space="0"/>
            </w:tcBorders>
            <w:vAlign w:val="center"/>
          </w:tcPr>
          <w:p w14:paraId="4EB0E7D8">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olor w:val="auto"/>
                <w:sz w:val="24"/>
                <w:szCs w:val="28"/>
                <w:highlight w:val="none"/>
              </w:rPr>
            </w:pPr>
            <w:r>
              <w:rPr>
                <w:rFonts w:hint="eastAsia" w:ascii="宋体" w:hAnsi="宋体" w:eastAsia="宋体"/>
                <w:color w:val="auto"/>
                <w:sz w:val="24"/>
                <w:szCs w:val="18"/>
                <w:highlight w:val="none"/>
                <w:lang w:eastAsia="zh-CN"/>
              </w:rPr>
              <w:t>供应商</w:t>
            </w:r>
            <w:r>
              <w:rPr>
                <w:rFonts w:hint="eastAsia" w:ascii="宋体" w:hAnsi="宋体" w:eastAsia="宋体"/>
                <w:color w:val="auto"/>
                <w:sz w:val="24"/>
                <w:szCs w:val="18"/>
                <w:highlight w:val="none"/>
              </w:rPr>
              <w:t>资格声明书</w:t>
            </w:r>
          </w:p>
        </w:tc>
        <w:tc>
          <w:tcPr>
            <w:tcW w:w="2693" w:type="pct"/>
            <w:tcBorders>
              <w:bottom w:val="single" w:color="auto" w:sz="4" w:space="0"/>
            </w:tcBorders>
            <w:vAlign w:val="center"/>
          </w:tcPr>
          <w:p w14:paraId="73BB37FC">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lang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029" w:type="pct"/>
            <w:vAlign w:val="center"/>
          </w:tcPr>
          <w:p w14:paraId="705FBBAD">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14C9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933" w:type="dxa"/>
            <w:tcBorders>
              <w:bottom w:val="single" w:color="auto" w:sz="4" w:space="0"/>
            </w:tcBorders>
            <w:vAlign w:val="center"/>
          </w:tcPr>
          <w:p w14:paraId="30341373">
            <w:pPr>
              <w:keepNext w:val="0"/>
              <w:keepLines w:val="0"/>
              <w:pageBreakBefore w:val="0"/>
              <w:widowControl w:val="0"/>
              <w:kinsoku/>
              <w:wordWrap/>
              <w:overflowPunct/>
              <w:topLinePunct w:val="0"/>
              <w:autoSpaceDE/>
              <w:autoSpaceDN/>
              <w:bidi w:val="0"/>
              <w:adjustRightInd w:val="0"/>
              <w:snapToGrid w:val="0"/>
              <w:spacing w:line="360" w:lineRule="auto"/>
              <w:ind w:right="-10" w:rightChars="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3</w:t>
            </w:r>
          </w:p>
        </w:tc>
        <w:tc>
          <w:tcPr>
            <w:tcW w:w="1638" w:type="dxa"/>
            <w:tcBorders>
              <w:bottom w:val="single" w:color="auto" w:sz="4" w:space="0"/>
            </w:tcBorders>
            <w:vAlign w:val="center"/>
          </w:tcPr>
          <w:p w14:paraId="286FFB14">
            <w:pPr>
              <w:keepNext w:val="0"/>
              <w:keepLines w:val="0"/>
              <w:pageBreakBefore w:val="0"/>
              <w:widowControl w:val="0"/>
              <w:kinsoku/>
              <w:wordWrap/>
              <w:overflowPunct/>
              <w:topLinePunct w:val="0"/>
              <w:autoSpaceDE/>
              <w:autoSpaceDN/>
              <w:bidi w:val="0"/>
              <w:spacing w:line="360" w:lineRule="auto"/>
              <w:ind w:right="-10" w:rightChars="0"/>
              <w:jc w:val="center"/>
              <w:textAlignment w:val="auto"/>
              <w:outlineLvl w:val="9"/>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信用记录</w:t>
            </w:r>
          </w:p>
        </w:tc>
        <w:tc>
          <w:tcPr>
            <w:tcW w:w="5426" w:type="dxa"/>
            <w:tcBorders>
              <w:bottom w:val="single" w:color="auto" w:sz="4" w:space="0"/>
            </w:tcBorders>
            <w:vAlign w:val="center"/>
          </w:tcPr>
          <w:p w14:paraId="4FD224FD">
            <w:pPr>
              <w:keepNext w:val="0"/>
              <w:keepLines w:val="0"/>
              <w:pageBreakBefore w:val="0"/>
              <w:widowControl w:val="0"/>
              <w:kinsoku/>
              <w:wordWrap/>
              <w:overflowPunct/>
              <w:topLinePunct w:val="0"/>
              <w:autoSpaceDE/>
              <w:autoSpaceDN/>
              <w:bidi w:val="0"/>
              <w:spacing w:line="360" w:lineRule="auto"/>
              <w:ind w:right="-10" w:rightChars="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2078" w:type="dxa"/>
            <w:vAlign w:val="center"/>
          </w:tcPr>
          <w:p w14:paraId="0F0B4416">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ascii="宋体" w:hAnsi="宋体" w:eastAsia="宋体"/>
                <w:color w:val="auto"/>
                <w:sz w:val="24"/>
                <w:highlight w:val="none"/>
              </w:rPr>
            </w:pPr>
            <w:r>
              <w:rPr>
                <w:rFonts w:hint="eastAsia" w:ascii="宋体" w:hAnsi="宋体" w:eastAsia="宋体" w:cs="宋体"/>
                <w:color w:val="auto"/>
                <w:sz w:val="24"/>
                <w:szCs w:val="24"/>
                <w:highlight w:val="none"/>
              </w:rPr>
              <w:t>由采购人或采购代理机构查询。</w:t>
            </w:r>
          </w:p>
        </w:tc>
      </w:tr>
      <w:tr w14:paraId="6B03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33" w:type="dxa"/>
            <w:vAlign w:val="center"/>
          </w:tcPr>
          <w:p w14:paraId="28D3DBED">
            <w:pPr>
              <w:keepNext w:val="0"/>
              <w:keepLines w:val="0"/>
              <w:pageBreakBefore w:val="0"/>
              <w:widowControl w:val="0"/>
              <w:kinsoku/>
              <w:wordWrap/>
              <w:overflowPunct/>
              <w:topLinePunct w:val="0"/>
              <w:autoSpaceDE/>
              <w:autoSpaceDN/>
              <w:bidi w:val="0"/>
              <w:adjustRightInd w:val="0"/>
              <w:snapToGrid w:val="0"/>
              <w:spacing w:line="360" w:lineRule="auto"/>
              <w:ind w:right="-10" w:rightChars="0"/>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4</w:t>
            </w:r>
          </w:p>
        </w:tc>
        <w:tc>
          <w:tcPr>
            <w:tcW w:w="1638" w:type="dxa"/>
            <w:vAlign w:val="center"/>
          </w:tcPr>
          <w:p w14:paraId="62A8D0B0">
            <w:pPr>
              <w:keepNext w:val="0"/>
              <w:keepLines w:val="0"/>
              <w:pageBreakBefore w:val="0"/>
              <w:widowControl w:val="0"/>
              <w:kinsoku/>
              <w:wordWrap/>
              <w:overflowPunct/>
              <w:topLinePunct w:val="0"/>
              <w:autoSpaceDE/>
              <w:autoSpaceDN/>
              <w:bidi w:val="0"/>
              <w:spacing w:line="360" w:lineRule="auto"/>
              <w:ind w:right="-10" w:rightChars="0"/>
              <w:jc w:val="center"/>
              <w:textAlignment w:val="auto"/>
              <w:outlineLvl w:val="9"/>
              <w:rPr>
                <w:rFonts w:hint="eastAsia" w:ascii="宋体" w:hAnsi="宋体" w:eastAsia="宋体"/>
                <w:color w:val="auto"/>
                <w:sz w:val="24"/>
                <w:szCs w:val="28"/>
                <w:highlight w:val="none"/>
              </w:rPr>
            </w:pPr>
            <w:r>
              <w:rPr>
                <w:rFonts w:hint="eastAsia" w:ascii="宋体" w:hAnsi="宋体" w:eastAsia="宋体" w:cs="宋体"/>
                <w:b w:val="0"/>
                <w:bCs/>
                <w:color w:val="auto"/>
                <w:sz w:val="24"/>
                <w:szCs w:val="24"/>
                <w:highlight w:val="none"/>
                <w:lang w:bidi="ar"/>
              </w:rPr>
              <w:t>诚信承诺书</w:t>
            </w:r>
          </w:p>
        </w:tc>
        <w:tc>
          <w:tcPr>
            <w:tcW w:w="5426" w:type="dxa"/>
            <w:vAlign w:val="center"/>
          </w:tcPr>
          <w:p w14:paraId="015AD59F">
            <w:pPr>
              <w:keepNext w:val="0"/>
              <w:keepLines w:val="0"/>
              <w:pageBreakBefore w:val="0"/>
              <w:widowControl w:val="0"/>
              <w:kinsoku/>
              <w:wordWrap/>
              <w:overflowPunct/>
              <w:topLinePunct w:val="0"/>
              <w:autoSpaceDE/>
              <w:autoSpaceDN/>
              <w:bidi w:val="0"/>
              <w:spacing w:line="360" w:lineRule="auto"/>
              <w:ind w:right="-10" w:rightChars="0"/>
              <w:jc w:val="left"/>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供符合采购文件要求的《</w:t>
            </w:r>
            <w:r>
              <w:rPr>
                <w:rFonts w:hint="eastAsia" w:ascii="宋体" w:hAnsi="宋体" w:eastAsia="宋体" w:cs="宋体"/>
                <w:color w:val="auto"/>
                <w:sz w:val="24"/>
                <w:szCs w:val="24"/>
                <w:highlight w:val="none"/>
              </w:rPr>
              <w:t>诚信承诺书</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c>
          <w:tcPr>
            <w:tcW w:w="2078" w:type="dxa"/>
            <w:vAlign w:val="center"/>
          </w:tcPr>
          <w:p w14:paraId="14C1D489">
            <w:pPr>
              <w:keepNext w:val="0"/>
              <w:keepLines w:val="0"/>
              <w:pageBreakBefore w:val="0"/>
              <w:widowControl w:val="0"/>
              <w:kinsoku/>
              <w:wordWrap/>
              <w:overflowPunct/>
              <w:topLinePunct w:val="0"/>
              <w:autoSpaceDE/>
              <w:autoSpaceDN/>
              <w:bidi w:val="0"/>
              <w:spacing w:line="360" w:lineRule="auto"/>
              <w:jc w:val="left"/>
              <w:textAlignment w:val="auto"/>
              <w:outlineLvl w:val="9"/>
              <w:rPr>
                <w:rFonts w:hint="eastAsia"/>
                <w:color w:val="auto"/>
                <w:highlight w:val="none"/>
              </w:rPr>
            </w:pPr>
            <w:r>
              <w:rPr>
                <w:rFonts w:hint="eastAsia" w:ascii="宋体" w:hAnsi="宋体" w:eastAsia="宋体"/>
                <w:color w:val="auto"/>
                <w:sz w:val="24"/>
                <w:highlight w:val="none"/>
              </w:rPr>
              <w:t>详见</w:t>
            </w:r>
            <w:r>
              <w:rPr>
                <w:rFonts w:hint="eastAsia" w:ascii="宋体" w:hAnsi="宋体" w:eastAsia="宋体"/>
                <w:color w:val="auto"/>
                <w:sz w:val="24"/>
                <w:highlight w:val="none"/>
                <w:lang w:eastAsia="zh-CN"/>
              </w:rPr>
              <w:t>第五章</w:t>
            </w:r>
            <w:r>
              <w:rPr>
                <w:rFonts w:hint="eastAsia" w:ascii="宋体" w:hAnsi="宋体" w:eastAsia="宋体"/>
                <w:color w:val="auto"/>
                <w:sz w:val="24"/>
                <w:highlight w:val="none"/>
              </w:rPr>
              <w:t>响应文件格式</w:t>
            </w:r>
          </w:p>
        </w:tc>
      </w:tr>
      <w:tr w14:paraId="0830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63" w:type="pct"/>
            <w:vAlign w:val="center"/>
          </w:tcPr>
          <w:p w14:paraId="30348E5D">
            <w:pPr>
              <w:keepNext w:val="0"/>
              <w:keepLines w:val="0"/>
              <w:pageBreakBefore w:val="0"/>
              <w:widowControl w:val="0"/>
              <w:kinsoku/>
              <w:wordWrap/>
              <w:overflowPunct/>
              <w:topLinePunct w:val="0"/>
              <w:autoSpaceDE/>
              <w:autoSpaceDN/>
              <w:bidi w:val="0"/>
              <w:adjustRightInd w:val="0"/>
              <w:snapToGrid w:val="0"/>
              <w:spacing w:line="360" w:lineRule="auto"/>
              <w:ind w:right="-10"/>
              <w:jc w:val="center"/>
              <w:textAlignment w:val="auto"/>
              <w:outlineLvl w:val="9"/>
              <w:rPr>
                <w:rFonts w:hint="eastAsia" w:ascii="宋体" w:hAnsi="宋体" w:eastAsia="宋体"/>
                <w:color w:val="auto"/>
                <w:sz w:val="24"/>
                <w:highlight w:val="none"/>
                <w:lang w:val="en-US" w:eastAsia="zh-CN"/>
              </w:rPr>
            </w:pPr>
            <w:bookmarkStart w:id="60" w:name="_Hlk16461707"/>
            <w:r>
              <w:rPr>
                <w:rFonts w:hint="eastAsia" w:ascii="宋体" w:hAnsi="宋体" w:eastAsia="宋体"/>
                <w:color w:val="auto"/>
                <w:sz w:val="24"/>
                <w:highlight w:val="none"/>
                <w:lang w:val="en-US" w:eastAsia="zh-CN"/>
              </w:rPr>
              <w:t>4</w:t>
            </w:r>
          </w:p>
        </w:tc>
        <w:tc>
          <w:tcPr>
            <w:tcW w:w="813" w:type="pct"/>
            <w:vAlign w:val="center"/>
          </w:tcPr>
          <w:p w14:paraId="7EFAA21D">
            <w:pPr>
              <w:keepNext w:val="0"/>
              <w:keepLines w:val="0"/>
              <w:pageBreakBefore w:val="0"/>
              <w:widowControl w:val="0"/>
              <w:kinsoku/>
              <w:wordWrap/>
              <w:overflowPunct/>
              <w:topLinePunct w:val="0"/>
              <w:autoSpaceDE/>
              <w:autoSpaceDN/>
              <w:bidi w:val="0"/>
              <w:spacing w:line="360" w:lineRule="auto"/>
              <w:ind w:right="-1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特定资格条件</w:t>
            </w:r>
          </w:p>
        </w:tc>
        <w:tc>
          <w:tcPr>
            <w:tcW w:w="2693" w:type="pct"/>
            <w:vAlign w:val="center"/>
          </w:tcPr>
          <w:p w14:paraId="0B4FEB08">
            <w:pPr>
              <w:keepNext w:val="0"/>
              <w:keepLines w:val="0"/>
              <w:pageBreakBefore w:val="0"/>
              <w:widowControl w:val="0"/>
              <w:kinsoku/>
              <w:wordWrap/>
              <w:overflowPunct/>
              <w:topLinePunct w:val="0"/>
              <w:autoSpaceDE/>
              <w:autoSpaceDN/>
              <w:bidi w:val="0"/>
              <w:spacing w:line="360" w:lineRule="auto"/>
              <w:ind w:right="-10"/>
              <w:jc w:val="left"/>
              <w:textAlignment w:val="auto"/>
              <w:outlineLvl w:val="9"/>
              <w:rPr>
                <w:rFonts w:hint="eastAsia" w:ascii="宋体" w:hAnsi="宋体" w:eastAsia="宋体" w:cs="宋体"/>
                <w:color w:val="auto"/>
                <w:sz w:val="24"/>
                <w:szCs w:val="24"/>
                <w:highlight w:val="none"/>
                <w:lang w:val="zh-CN"/>
              </w:rPr>
            </w:pPr>
            <w:r>
              <w:rPr>
                <w:rFonts w:hint="eastAsia" w:ascii="宋体" w:hAnsi="宋体" w:eastAsia="宋体"/>
                <w:color w:val="auto"/>
                <w:sz w:val="24"/>
                <w:szCs w:val="18"/>
                <w:highlight w:val="none"/>
                <w:lang w:val="en-US" w:eastAsia="zh-CN"/>
              </w:rPr>
              <w:t>详见《第一章  采购邀请》</w:t>
            </w:r>
          </w:p>
        </w:tc>
        <w:tc>
          <w:tcPr>
            <w:tcW w:w="1029" w:type="pct"/>
            <w:vAlign w:val="center"/>
          </w:tcPr>
          <w:p w14:paraId="2EB80FAA">
            <w:pPr>
              <w:pStyle w:val="23"/>
              <w:keepNext w:val="0"/>
              <w:keepLines w:val="0"/>
              <w:pageBreakBefore w:val="0"/>
              <w:widowControl w:val="0"/>
              <w:kinsoku/>
              <w:wordWrap/>
              <w:overflowPunct/>
              <w:topLinePunct w:val="0"/>
              <w:autoSpaceDE/>
              <w:autoSpaceDN/>
              <w:bidi w:val="0"/>
              <w:spacing w:before="0" w:beforeAutospacing="0" w:after="0" w:afterAutospacing="0" w:line="360" w:lineRule="auto"/>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Cs w:val="24"/>
                <w:highlight w:val="none"/>
              </w:rPr>
              <w:t>提供材料复印件加盖公章</w:t>
            </w:r>
          </w:p>
        </w:tc>
      </w:tr>
    </w:tbl>
    <w:p w14:paraId="287B667E">
      <w:pPr>
        <w:spacing w:line="360" w:lineRule="auto"/>
        <w:ind w:firstLine="435"/>
        <w:outlineLvl w:val="9"/>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必须通过资格审查表中的全部评审指标。</w:t>
      </w:r>
    </w:p>
    <w:bookmarkEnd w:id="60"/>
    <w:p w14:paraId="2117B41C">
      <w:pPr>
        <w:spacing w:line="360" w:lineRule="auto"/>
        <w:ind w:firstLine="437"/>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256562D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对通过资格审查的</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的响应文件进行符合性审查，以确定其是否满足采购文件的实质性要求。符合性审查表如下：</w:t>
      </w:r>
    </w:p>
    <w:tbl>
      <w:tblPr>
        <w:tblStyle w:val="28"/>
        <w:tblW w:w="5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2498"/>
        <w:gridCol w:w="3693"/>
        <w:gridCol w:w="2990"/>
      </w:tblGrid>
      <w:tr w14:paraId="66FF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000" w:type="pct"/>
            <w:gridSpan w:val="4"/>
            <w:tcBorders>
              <w:bottom w:val="single" w:color="auto" w:sz="4" w:space="0"/>
            </w:tcBorders>
            <w:vAlign w:val="center"/>
          </w:tcPr>
          <w:p w14:paraId="3D8D0B86">
            <w:pPr>
              <w:adjustRightInd w:val="0"/>
              <w:snapToGrid w:val="0"/>
              <w:spacing w:line="360" w:lineRule="auto"/>
              <w:ind w:right="-10"/>
              <w:jc w:val="center"/>
              <w:outlineLvl w:val="9"/>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1DFE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46" w:type="pct"/>
            <w:tcBorders>
              <w:bottom w:val="single" w:color="auto" w:sz="4" w:space="0"/>
            </w:tcBorders>
            <w:vAlign w:val="center"/>
          </w:tcPr>
          <w:p w14:paraId="02AC9FF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39" w:type="pct"/>
            <w:tcBorders>
              <w:bottom w:val="single" w:color="auto" w:sz="4" w:space="0"/>
            </w:tcBorders>
            <w:vAlign w:val="center"/>
          </w:tcPr>
          <w:p w14:paraId="3381E534">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360" w:lineRule="auto"/>
              <w:ind w:right="-11"/>
              <w:textAlignment w:val="auto"/>
              <w:outlineLvl w:val="9"/>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2" w:type="pct"/>
            <w:tcBorders>
              <w:bottom w:val="single" w:color="auto" w:sz="4" w:space="0"/>
            </w:tcBorders>
            <w:vAlign w:val="center"/>
          </w:tcPr>
          <w:p w14:paraId="1942DC4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80" w:type="pct"/>
            <w:tcBorders>
              <w:bottom w:val="single" w:color="auto" w:sz="4" w:space="0"/>
            </w:tcBorders>
            <w:vAlign w:val="center"/>
          </w:tcPr>
          <w:p w14:paraId="3508645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7916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55F6BE53">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39" w:type="pct"/>
            <w:vAlign w:val="center"/>
          </w:tcPr>
          <w:p w14:paraId="75F068B7">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报价一览表</w:t>
            </w:r>
          </w:p>
        </w:tc>
        <w:tc>
          <w:tcPr>
            <w:tcW w:w="1832" w:type="pct"/>
            <w:vAlign w:val="center"/>
          </w:tcPr>
          <w:p w14:paraId="22EE2A4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25D86139">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84C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73CA6ED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39" w:type="pct"/>
            <w:vAlign w:val="center"/>
          </w:tcPr>
          <w:p w14:paraId="380ACA5B">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1832" w:type="pct"/>
            <w:vAlign w:val="center"/>
          </w:tcPr>
          <w:p w14:paraId="1101CAF8">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D451A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D96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446" w:type="pct"/>
            <w:vAlign w:val="center"/>
          </w:tcPr>
          <w:p w14:paraId="33A0F028">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39" w:type="pct"/>
            <w:vAlign w:val="center"/>
          </w:tcPr>
          <w:p w14:paraId="402A0A52">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2" w:type="pct"/>
            <w:vAlign w:val="center"/>
          </w:tcPr>
          <w:p w14:paraId="27DAB2D3">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格式、填写要求符合采购文件规定并加盖</w:t>
            </w:r>
            <w:r>
              <w:rPr>
                <w:rFonts w:hint="eastAsia" w:asciiTheme="minorEastAsia" w:hAnsiTheme="minorEastAsia" w:eastAsiaTheme="minorEastAsia"/>
                <w:color w:val="auto"/>
                <w:sz w:val="24"/>
                <w:szCs w:val="28"/>
                <w:highlight w:val="none"/>
                <w:lang w:eastAsia="zh-CN"/>
              </w:rPr>
              <w:t>供应商</w:t>
            </w:r>
            <w:r>
              <w:rPr>
                <w:rFonts w:hint="eastAsia" w:asciiTheme="minorEastAsia" w:hAnsiTheme="minorEastAsia" w:eastAsiaTheme="minorEastAsia"/>
                <w:color w:val="auto"/>
                <w:sz w:val="24"/>
                <w:szCs w:val="28"/>
                <w:highlight w:val="none"/>
              </w:rPr>
              <w:t>公章</w:t>
            </w:r>
          </w:p>
        </w:tc>
        <w:tc>
          <w:tcPr>
            <w:tcW w:w="1480" w:type="pct"/>
            <w:vAlign w:val="center"/>
          </w:tcPr>
          <w:p w14:paraId="0C0B03A0">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法定代表人参加响应的无需此件，提供身份证明即可。详见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300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3BB93CDA">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39" w:type="pct"/>
            <w:vAlign w:val="center"/>
          </w:tcPr>
          <w:p w14:paraId="4C60448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1832" w:type="pct"/>
            <w:vAlign w:val="center"/>
          </w:tcPr>
          <w:p w14:paraId="24318D8A">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采购文件</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条要求</w:t>
            </w:r>
          </w:p>
        </w:tc>
        <w:tc>
          <w:tcPr>
            <w:tcW w:w="1480" w:type="pct"/>
            <w:vAlign w:val="center"/>
          </w:tcPr>
          <w:p w14:paraId="1C0FBE34">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198A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446" w:type="pct"/>
            <w:vAlign w:val="center"/>
          </w:tcPr>
          <w:p w14:paraId="6644976C">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39" w:type="pct"/>
            <w:vAlign w:val="center"/>
          </w:tcPr>
          <w:p w14:paraId="7071F0F5">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2" w:type="pct"/>
            <w:vAlign w:val="center"/>
          </w:tcPr>
          <w:p w14:paraId="5E35E854">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符合采购文件采购需求中对付款方式、供货及安装期限、供货及安装地点、免费质保期等实质性要求</w:t>
            </w:r>
          </w:p>
        </w:tc>
        <w:tc>
          <w:tcPr>
            <w:tcW w:w="1480" w:type="pct"/>
            <w:vAlign w:val="center"/>
          </w:tcPr>
          <w:p w14:paraId="551ECC22">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2A4A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446" w:type="pct"/>
            <w:vAlign w:val="center"/>
          </w:tcPr>
          <w:p w14:paraId="6490AE75">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39" w:type="pct"/>
            <w:vAlign w:val="center"/>
          </w:tcPr>
          <w:p w14:paraId="1D81A2E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1832" w:type="pct"/>
            <w:vAlign w:val="center"/>
          </w:tcPr>
          <w:p w14:paraId="1153876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符合采购文件采购需求中货物技术参数等实质性要求</w:t>
            </w:r>
          </w:p>
        </w:tc>
        <w:tc>
          <w:tcPr>
            <w:tcW w:w="1480" w:type="pct"/>
            <w:vAlign w:val="center"/>
          </w:tcPr>
          <w:p w14:paraId="4C7E748D">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w:t>
            </w:r>
            <w:r>
              <w:rPr>
                <w:rFonts w:hint="eastAsia" w:asciiTheme="minorEastAsia" w:hAnsiTheme="minorEastAsia" w:eastAsiaTheme="minorEastAsia"/>
                <w:color w:val="auto"/>
                <w:sz w:val="24"/>
                <w:highlight w:val="none"/>
                <w:lang w:eastAsia="zh-CN"/>
              </w:rPr>
              <w:t>第五章</w:t>
            </w:r>
            <w:r>
              <w:rPr>
                <w:rFonts w:hint="eastAsia" w:asciiTheme="minorEastAsia" w:hAnsiTheme="minorEastAsia" w:eastAsiaTheme="minorEastAsia"/>
                <w:color w:val="auto"/>
                <w:sz w:val="24"/>
                <w:highlight w:val="none"/>
              </w:rPr>
              <w:t>响应文件格式。</w:t>
            </w:r>
          </w:p>
        </w:tc>
      </w:tr>
      <w:tr w14:paraId="4D1E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446" w:type="pct"/>
            <w:vAlign w:val="center"/>
          </w:tcPr>
          <w:p w14:paraId="7903B591">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39" w:type="pct"/>
            <w:vAlign w:val="center"/>
          </w:tcPr>
          <w:p w14:paraId="1E597849">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2" w:type="pct"/>
            <w:vAlign w:val="center"/>
          </w:tcPr>
          <w:p w14:paraId="69683EB1">
            <w:pPr>
              <w:keepNext w:val="0"/>
              <w:keepLines w:val="0"/>
              <w:pageBreakBefore w:val="0"/>
              <w:widowControl w:val="0"/>
              <w:kinsoku/>
              <w:wordWrap/>
              <w:overflowPunct/>
              <w:topLinePunct w:val="0"/>
              <w:autoSpaceDE/>
              <w:autoSpaceDN/>
              <w:bidi w:val="0"/>
              <w:spacing w:after="50" w:line="360" w:lineRule="auto"/>
              <w:ind w:right="-11"/>
              <w:jc w:val="center"/>
              <w:textAlignment w:val="auto"/>
              <w:outlineLvl w:val="9"/>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符合法律、行政法规规定的其他条件或采购文件列明的其他实质性要求</w:t>
            </w:r>
          </w:p>
        </w:tc>
        <w:tc>
          <w:tcPr>
            <w:tcW w:w="1480" w:type="pct"/>
            <w:vAlign w:val="center"/>
          </w:tcPr>
          <w:p w14:paraId="5F39F2A7">
            <w:pPr>
              <w:keepNext w:val="0"/>
              <w:keepLines w:val="0"/>
              <w:pageBreakBefore w:val="0"/>
              <w:widowControl w:val="0"/>
              <w:kinsoku/>
              <w:wordWrap/>
              <w:overflowPunct/>
              <w:topLinePunct w:val="0"/>
              <w:autoSpaceDE/>
              <w:autoSpaceDN/>
              <w:bidi w:val="0"/>
              <w:adjustRightInd w:val="0"/>
              <w:snapToGrid w:val="0"/>
              <w:spacing w:line="360" w:lineRule="auto"/>
              <w:ind w:right="-11"/>
              <w:jc w:val="center"/>
              <w:textAlignment w:val="auto"/>
              <w:outlineLvl w:val="9"/>
              <w:rPr>
                <w:rFonts w:hint="eastAsia" w:asciiTheme="minorEastAsia" w:hAnsiTheme="minorEastAsia" w:eastAsiaTheme="minorEastAsia"/>
                <w:color w:val="auto"/>
                <w:sz w:val="24"/>
                <w:highlight w:val="none"/>
              </w:rPr>
            </w:pPr>
          </w:p>
        </w:tc>
      </w:tr>
    </w:tbl>
    <w:p w14:paraId="31FDE6E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必须通过符合性审查表中的全部评审指标。</w:t>
      </w:r>
    </w:p>
    <w:p w14:paraId="748F2C2A">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2.3详细审查</w:t>
      </w:r>
    </w:p>
    <w:p w14:paraId="339E2CB6">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按照下表对响应文件进行详细审查和评分。</w:t>
      </w:r>
    </w:p>
    <w:p w14:paraId="562619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2.3.2本项目综合评分满分为100分，其中：技术资信分值占总分值的权重为</w:t>
      </w:r>
      <w:r>
        <w:rPr>
          <w:rFonts w:hint="eastAsia" w:asciiTheme="minorEastAsia" w:hAnsiTheme="minorEastAsia" w:eastAsiaTheme="minorEastAsia"/>
          <w:color w:val="auto"/>
          <w:sz w:val="24"/>
          <w:highlight w:val="none"/>
          <w:lang w:val="en-US" w:eastAsia="zh-CN"/>
        </w:rPr>
        <w:t>70</w:t>
      </w:r>
      <w:r>
        <w:rPr>
          <w:rFonts w:hint="eastAsia"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rPr>
        <w:t>%。具体评分细则如下：</w:t>
      </w:r>
    </w:p>
    <w:tbl>
      <w:tblPr>
        <w:tblStyle w:val="28"/>
        <w:tblW w:w="5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1253"/>
        <w:gridCol w:w="6481"/>
        <w:gridCol w:w="1343"/>
      </w:tblGrid>
      <w:tr w14:paraId="65827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9" w:type="pct"/>
            <w:tcBorders>
              <w:top w:val="single" w:color="auto" w:sz="4" w:space="0"/>
              <w:left w:val="single" w:color="auto" w:sz="4" w:space="0"/>
              <w:bottom w:val="single" w:color="auto" w:sz="4" w:space="0"/>
              <w:right w:val="single" w:color="auto" w:sz="4" w:space="0"/>
            </w:tcBorders>
            <w:vAlign w:val="center"/>
          </w:tcPr>
          <w:p w14:paraId="0EBADB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类别</w:t>
            </w:r>
          </w:p>
        </w:tc>
        <w:tc>
          <w:tcPr>
            <w:tcW w:w="613" w:type="pct"/>
            <w:tcBorders>
              <w:top w:val="single" w:color="auto" w:sz="4" w:space="0"/>
              <w:left w:val="single" w:color="auto" w:sz="4" w:space="0"/>
              <w:bottom w:val="single" w:color="auto" w:sz="4" w:space="0"/>
              <w:right w:val="single" w:color="auto" w:sz="4" w:space="0"/>
            </w:tcBorders>
            <w:vAlign w:val="center"/>
          </w:tcPr>
          <w:p w14:paraId="317BCC4D">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评分内容</w:t>
            </w:r>
          </w:p>
        </w:tc>
        <w:tc>
          <w:tcPr>
            <w:tcW w:w="3170" w:type="pct"/>
            <w:tcBorders>
              <w:top w:val="single" w:color="auto" w:sz="4" w:space="0"/>
              <w:left w:val="single" w:color="auto" w:sz="4" w:space="0"/>
              <w:bottom w:val="single" w:color="auto" w:sz="4" w:space="0"/>
              <w:right w:val="single" w:color="auto" w:sz="4" w:space="0"/>
            </w:tcBorders>
            <w:vAlign w:val="center"/>
          </w:tcPr>
          <w:p w14:paraId="755969B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评分标准</w:t>
            </w:r>
          </w:p>
        </w:tc>
        <w:tc>
          <w:tcPr>
            <w:tcW w:w="657" w:type="pct"/>
            <w:tcBorders>
              <w:top w:val="single" w:color="auto" w:sz="4" w:space="0"/>
              <w:left w:val="single" w:color="auto" w:sz="4" w:space="0"/>
              <w:bottom w:val="single" w:color="auto" w:sz="4" w:space="0"/>
              <w:right w:val="single" w:color="auto" w:sz="4" w:space="0"/>
            </w:tcBorders>
            <w:vAlign w:val="center"/>
          </w:tcPr>
          <w:p w14:paraId="02392664">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分值范围</w:t>
            </w:r>
          </w:p>
        </w:tc>
      </w:tr>
      <w:tr w14:paraId="5FF9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9" w:type="pct"/>
            <w:vMerge w:val="restart"/>
            <w:tcBorders>
              <w:left w:val="single" w:color="auto" w:sz="4" w:space="0"/>
              <w:right w:val="single" w:color="auto" w:sz="4" w:space="0"/>
            </w:tcBorders>
            <w:vAlign w:val="center"/>
          </w:tcPr>
          <w:p w14:paraId="58FC008D">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技术资</w:t>
            </w:r>
          </w:p>
          <w:p w14:paraId="3A8129CE">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信分</w:t>
            </w:r>
          </w:p>
          <w:p w14:paraId="3BC00C60">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u w:val="none"/>
                <w:lang w:val="en-US" w:eastAsia="zh-CN"/>
              </w:rPr>
              <w:t>70</w:t>
            </w:r>
            <w:r>
              <w:rPr>
                <w:rFonts w:hint="eastAsia" w:ascii="宋体" w:hAnsi="宋体" w:eastAsia="宋体" w:cs="宋体"/>
                <w:b/>
                <w:bCs/>
                <w:color w:val="auto"/>
                <w:sz w:val="24"/>
                <w:szCs w:val="24"/>
                <w:highlight w:val="none"/>
                <w:lang w:val="en-US" w:eastAsia="zh-CN"/>
              </w:rPr>
              <w:t>分）</w:t>
            </w:r>
          </w:p>
        </w:tc>
        <w:tc>
          <w:tcPr>
            <w:tcW w:w="4440" w:type="pct"/>
            <w:gridSpan w:val="3"/>
            <w:tcBorders>
              <w:top w:val="single" w:color="auto" w:sz="4" w:space="0"/>
              <w:left w:val="single" w:color="auto" w:sz="4" w:space="0"/>
              <w:right w:val="single" w:color="auto" w:sz="4" w:space="0"/>
            </w:tcBorders>
            <w:vAlign w:val="center"/>
          </w:tcPr>
          <w:p w14:paraId="4D7C40CD">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资信部分（8分）</w:t>
            </w:r>
          </w:p>
        </w:tc>
      </w:tr>
      <w:tr w14:paraId="682B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5" w:hRule="atLeast"/>
          <w:jc w:val="center"/>
        </w:trPr>
        <w:tc>
          <w:tcPr>
            <w:tcW w:w="559" w:type="pct"/>
            <w:vMerge w:val="continue"/>
            <w:tcBorders>
              <w:left w:val="single" w:color="auto" w:sz="4" w:space="0"/>
              <w:right w:val="single" w:color="auto" w:sz="4" w:space="0"/>
            </w:tcBorders>
            <w:vAlign w:val="center"/>
          </w:tcPr>
          <w:p w14:paraId="70A1E9CB">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613" w:type="pct"/>
            <w:tcBorders>
              <w:top w:val="single" w:color="auto" w:sz="4" w:space="0"/>
              <w:left w:val="single" w:color="auto" w:sz="4" w:space="0"/>
              <w:right w:val="single" w:color="auto" w:sz="4" w:space="0"/>
            </w:tcBorders>
            <w:vAlign w:val="center"/>
          </w:tcPr>
          <w:p w14:paraId="0E930650">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eastAsia="zh-CN"/>
              </w:rPr>
              <w:t>业绩</w:t>
            </w:r>
          </w:p>
        </w:tc>
        <w:tc>
          <w:tcPr>
            <w:tcW w:w="3170" w:type="pct"/>
            <w:tcBorders>
              <w:top w:val="single" w:color="auto" w:sz="4" w:space="0"/>
              <w:left w:val="single" w:color="auto" w:sz="4" w:space="0"/>
              <w:right w:val="single" w:color="auto" w:sz="4" w:space="0"/>
            </w:tcBorders>
            <w:vAlign w:val="center"/>
          </w:tcPr>
          <w:p w14:paraId="3E18A974">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Change w:id="88" w:author="..." w:date="2026-10-19T15:27:30Z">
                  <w:rPr>
                    <w:rFonts w:hint="eastAsia" w:asciiTheme="minorEastAsia" w:hAnsiTheme="minorEastAsia" w:eastAsiaTheme="minorEastAsia"/>
                    <w:color w:val="auto"/>
                    <w:sz w:val="24"/>
                    <w:highlight w:val="yellow"/>
                  </w:rPr>
                </w:rPrChange>
              </w:rPr>
            </w:pPr>
            <w:r>
              <w:rPr>
                <w:rFonts w:hint="eastAsia" w:asciiTheme="minorEastAsia" w:hAnsiTheme="minorEastAsia" w:eastAsiaTheme="minorEastAsia"/>
                <w:color w:val="auto"/>
                <w:sz w:val="24"/>
                <w:highlight w:val="none"/>
                <w:rPrChange w:id="89" w:author="..." w:date="2026-10-19T15:27:30Z">
                  <w:rPr>
                    <w:rFonts w:hint="eastAsia" w:asciiTheme="minorEastAsia" w:hAnsiTheme="minorEastAsia" w:eastAsiaTheme="minorEastAsia"/>
                    <w:color w:val="auto"/>
                    <w:sz w:val="24"/>
                    <w:highlight w:val="yellow"/>
                  </w:rPr>
                </w:rPrChange>
              </w:rPr>
              <w:t xml:space="preserve">自2023年1月1日以来(以合同签订时间为准)，提供一份产品业绩（耳鼻喉科治疗台）的得1分，最高得2分。 </w:t>
            </w:r>
          </w:p>
          <w:p w14:paraId="1607EDBF">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注：（1）</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文件中提供业绩合同扫描件，时间以合同签订时间为准；若合同材料中无法体现签订时间、业绩内容等关键评审因素的，须另外提供业主（合同甲方）出具的盖章证明材料扫描件。</w:t>
            </w:r>
          </w:p>
          <w:p w14:paraId="377E8C10">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color w:val="auto"/>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供应商响应</w:t>
            </w:r>
            <w:r>
              <w:rPr>
                <w:rFonts w:hint="eastAsia" w:asciiTheme="minorEastAsia" w:hAnsiTheme="minorEastAsia" w:eastAsiaTheme="minorEastAsia"/>
                <w:color w:val="auto"/>
                <w:sz w:val="24"/>
                <w:highlight w:val="none"/>
              </w:rPr>
              <w:t>时只须提供2个评审业绩，若</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提供业绩个数超过2个，则按照排列顺序从首个业绩开始评审至对应数量（2个），超出部分业绩不进行评审。对应数量（2个）内业绩不符合文件要求不得分的，不再补充评审超出部分业绩。如：提供2个业绩即得满分的，按照</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文件排序评审第一、二项业绩，其余超出部分不再评审。</w:t>
            </w:r>
          </w:p>
        </w:tc>
        <w:tc>
          <w:tcPr>
            <w:tcW w:w="657" w:type="pct"/>
            <w:tcBorders>
              <w:top w:val="single" w:color="auto" w:sz="4" w:space="0"/>
              <w:left w:val="single" w:color="auto" w:sz="4" w:space="0"/>
              <w:bottom w:val="single" w:color="auto" w:sz="4" w:space="0"/>
              <w:right w:val="single" w:color="auto" w:sz="4" w:space="0"/>
            </w:tcBorders>
            <w:vAlign w:val="center"/>
          </w:tcPr>
          <w:p w14:paraId="7A855571">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0-</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分</w:t>
            </w:r>
          </w:p>
        </w:tc>
      </w:tr>
      <w:tr w14:paraId="252A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4" w:hRule="atLeast"/>
          <w:jc w:val="center"/>
        </w:trPr>
        <w:tc>
          <w:tcPr>
            <w:tcW w:w="559" w:type="pct"/>
            <w:vMerge w:val="continue"/>
            <w:tcBorders>
              <w:left w:val="single" w:color="auto" w:sz="4" w:space="0"/>
              <w:right w:val="single" w:color="auto" w:sz="4" w:space="0"/>
            </w:tcBorders>
            <w:vAlign w:val="center"/>
          </w:tcPr>
          <w:p w14:paraId="7C7CF93E">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613" w:type="pct"/>
            <w:tcBorders>
              <w:top w:val="single" w:color="auto" w:sz="4" w:space="0"/>
              <w:left w:val="single" w:color="auto" w:sz="4" w:space="0"/>
              <w:right w:val="single" w:color="auto" w:sz="4" w:space="0"/>
            </w:tcBorders>
            <w:vAlign w:val="center"/>
          </w:tcPr>
          <w:p w14:paraId="60744BB3">
            <w:pPr>
              <w:keepNext w:val="0"/>
              <w:keepLines w:val="0"/>
              <w:pageBreakBefore w:val="0"/>
              <w:widowControl w:val="0"/>
              <w:topLinePunct w:val="0"/>
              <w:bidi w:val="0"/>
              <w:spacing w:line="500" w:lineRule="exact"/>
              <w:jc w:val="center"/>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免费质保承诺</w:t>
            </w:r>
          </w:p>
        </w:tc>
        <w:tc>
          <w:tcPr>
            <w:tcW w:w="3170" w:type="pct"/>
            <w:tcBorders>
              <w:top w:val="single" w:color="auto" w:sz="4" w:space="0"/>
              <w:left w:val="single" w:color="auto" w:sz="4" w:space="0"/>
              <w:right w:val="single" w:color="auto" w:sz="4" w:space="0"/>
            </w:tcBorders>
            <w:vAlign w:val="center"/>
          </w:tcPr>
          <w:p w14:paraId="3B49070C">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供应商须提供免费质保承诺，免费质保期至少为叁年。在叁年的基础上，承诺每延长1年加3分（不足1年不加分），本项最高得6分。</w:t>
            </w:r>
          </w:p>
          <w:p w14:paraId="73DEA212">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提供加盖供应商公章的承诺书（格式自拟），未提供或不符合要求的不得分。</w:t>
            </w:r>
          </w:p>
        </w:tc>
        <w:tc>
          <w:tcPr>
            <w:tcW w:w="657" w:type="pct"/>
            <w:tcBorders>
              <w:top w:val="single" w:color="auto" w:sz="4" w:space="0"/>
              <w:left w:val="single" w:color="auto" w:sz="4" w:space="0"/>
              <w:bottom w:val="single" w:color="auto" w:sz="4" w:space="0"/>
              <w:right w:val="single" w:color="auto" w:sz="4" w:space="0"/>
            </w:tcBorders>
            <w:vAlign w:val="center"/>
          </w:tcPr>
          <w:p w14:paraId="2E1CA7DF">
            <w:pPr>
              <w:keepNext w:val="0"/>
              <w:keepLines w:val="0"/>
              <w:pageBreakBefore w:val="0"/>
              <w:widowControl w:val="0"/>
              <w:wordWrap w:val="0"/>
              <w:topLinePunct w:val="0"/>
              <w:bidi w:val="0"/>
              <w:spacing w:line="500" w:lineRule="exact"/>
              <w:jc w:val="center"/>
              <w:textAlignment w:val="auto"/>
              <w:outlineLvl w:val="9"/>
              <w:rPr>
                <w:rFonts w:hint="default" w:ascii="宋体" w:hAnsi="宋体" w:eastAsia="宋体" w:cs="宋体"/>
                <w:b/>
                <w:bCs/>
                <w:color w:val="auto"/>
                <w:sz w:val="24"/>
                <w:szCs w:val="24"/>
                <w:highlight w:val="none"/>
                <w:lang w:val="en-US"/>
              </w:rPr>
            </w:pPr>
            <w:r>
              <w:rPr>
                <w:rFonts w:hint="default" w:ascii="宋体" w:hAnsi="宋体" w:eastAsia="宋体" w:cs="宋体"/>
                <w:b/>
                <w:bCs/>
                <w:color w:val="auto"/>
                <w:sz w:val="24"/>
                <w:szCs w:val="24"/>
                <w:highlight w:val="none"/>
                <w:lang w:val="en-US"/>
              </w:rPr>
              <w:t>0-6分</w:t>
            </w:r>
          </w:p>
        </w:tc>
      </w:tr>
      <w:tr w14:paraId="1AE9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59" w:type="pct"/>
            <w:vMerge w:val="continue"/>
            <w:tcBorders>
              <w:left w:val="single" w:color="auto" w:sz="4" w:space="0"/>
              <w:right w:val="single" w:color="auto" w:sz="4" w:space="0"/>
            </w:tcBorders>
            <w:vAlign w:val="center"/>
          </w:tcPr>
          <w:p w14:paraId="74584C88">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4440" w:type="pct"/>
            <w:gridSpan w:val="3"/>
            <w:tcBorders>
              <w:top w:val="single" w:color="auto" w:sz="4" w:space="0"/>
              <w:left w:val="single" w:color="auto" w:sz="4" w:space="0"/>
              <w:right w:val="single" w:color="auto" w:sz="4" w:space="0"/>
            </w:tcBorders>
            <w:vAlign w:val="center"/>
          </w:tcPr>
          <w:p w14:paraId="4141917C">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技术部分（62分）</w:t>
            </w:r>
          </w:p>
        </w:tc>
      </w:tr>
      <w:tr w14:paraId="55F3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59" w:type="pct"/>
            <w:vMerge w:val="continue"/>
            <w:tcBorders>
              <w:left w:val="single" w:color="auto" w:sz="4" w:space="0"/>
              <w:right w:val="single" w:color="auto" w:sz="4" w:space="0"/>
            </w:tcBorders>
            <w:vAlign w:val="center"/>
          </w:tcPr>
          <w:p w14:paraId="5F4088D8">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613" w:type="pct"/>
            <w:tcBorders>
              <w:top w:val="single" w:color="auto" w:sz="4" w:space="0"/>
              <w:left w:val="single" w:color="auto" w:sz="4" w:space="0"/>
              <w:right w:val="single" w:color="auto" w:sz="4" w:space="0"/>
            </w:tcBorders>
            <w:shd w:val="clear" w:color="auto" w:fill="auto"/>
            <w:vAlign w:val="center"/>
          </w:tcPr>
          <w:p w14:paraId="14AC876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技术参数响应</w:t>
            </w:r>
          </w:p>
        </w:tc>
        <w:tc>
          <w:tcPr>
            <w:tcW w:w="3170" w:type="pct"/>
            <w:tcBorders>
              <w:top w:val="single" w:color="auto" w:sz="4" w:space="0"/>
              <w:left w:val="single" w:color="auto" w:sz="4" w:space="0"/>
              <w:right w:val="single" w:color="auto" w:sz="4" w:space="0"/>
            </w:tcBorders>
            <w:shd w:val="clear" w:color="auto" w:fill="auto"/>
            <w:vAlign w:val="center"/>
          </w:tcPr>
          <w:p w14:paraId="1C252003">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根据</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文件中技术规格及参数要求的响应情况</w:t>
            </w:r>
            <w:r>
              <w:rPr>
                <w:rFonts w:hint="eastAsia" w:asciiTheme="minorEastAsia" w:hAnsiTheme="minorEastAsia" w:eastAsiaTheme="minorEastAsia"/>
                <w:color w:val="auto"/>
                <w:sz w:val="24"/>
                <w:highlight w:val="none"/>
                <w:lang w:eastAsia="zh-CN"/>
              </w:rPr>
              <w:t>：</w:t>
            </w:r>
          </w:p>
          <w:p w14:paraId="44616079">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本项目产品技术参数共34项，</w:t>
            </w:r>
          </w:p>
          <w:p w14:paraId="0CC2EBAB">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①标注“▲”参数共4项，每有1项满足或优于</w:t>
            </w:r>
            <w:del w:id="90" w:author="..." w:date="2026-10-19T15:29:58Z">
              <w:r>
                <w:rPr>
                  <w:rFonts w:hint="default" w:asciiTheme="minorEastAsia" w:hAnsiTheme="minorEastAsia" w:eastAsiaTheme="minorEastAsia"/>
                  <w:color w:val="auto"/>
                  <w:sz w:val="24"/>
                  <w:highlight w:val="none"/>
                  <w:lang w:val="en-US"/>
                </w:rPr>
                <w:delText>招标</w:delText>
              </w:r>
            </w:del>
            <w:ins w:id="91" w:author="..." w:date="2026-10-19T15:29:58Z">
              <w:r>
                <w:rPr>
                  <w:rFonts w:hint="eastAsia" w:asciiTheme="minorEastAsia" w:hAnsiTheme="minorEastAsia" w:eastAsiaTheme="minorEastAsia"/>
                  <w:color w:val="auto"/>
                  <w:sz w:val="24"/>
                  <w:highlight w:val="none"/>
                  <w:lang w:val="en-US" w:eastAsia="zh-CN"/>
                </w:rPr>
                <w:t>采购</w:t>
              </w:r>
            </w:ins>
            <w:r>
              <w:rPr>
                <w:rFonts w:hint="eastAsia" w:asciiTheme="minorEastAsia" w:hAnsiTheme="minorEastAsia" w:eastAsiaTheme="minorEastAsia"/>
                <w:color w:val="auto"/>
                <w:sz w:val="24"/>
                <w:highlight w:val="none"/>
              </w:rPr>
              <w:t>要求的得3.5分，满分14分；</w:t>
            </w:r>
          </w:p>
          <w:p w14:paraId="5CD5B7FC">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②未标注“▲”的参数共30项，每有1项满足或优于</w:t>
            </w:r>
            <w:del w:id="92" w:author="..." w:date="2026-10-19T15:30:04Z">
              <w:r>
                <w:rPr>
                  <w:rFonts w:hint="default" w:asciiTheme="minorEastAsia" w:hAnsiTheme="minorEastAsia" w:eastAsiaTheme="minorEastAsia"/>
                  <w:color w:val="auto"/>
                  <w:sz w:val="24"/>
                  <w:highlight w:val="none"/>
                  <w:lang w:val="en-US"/>
                </w:rPr>
                <w:delText>招标</w:delText>
              </w:r>
            </w:del>
            <w:ins w:id="93" w:author="..." w:date="2026-10-19T15:30:04Z">
              <w:r>
                <w:rPr>
                  <w:rFonts w:hint="eastAsia" w:asciiTheme="minorEastAsia" w:hAnsiTheme="minorEastAsia" w:eastAsiaTheme="minorEastAsia"/>
                  <w:color w:val="auto"/>
                  <w:sz w:val="24"/>
                  <w:highlight w:val="none"/>
                  <w:lang w:val="en-US" w:eastAsia="zh-CN"/>
                </w:rPr>
                <w:t>采购</w:t>
              </w:r>
            </w:ins>
            <w:r>
              <w:rPr>
                <w:rFonts w:hint="eastAsia" w:asciiTheme="minorEastAsia" w:hAnsiTheme="minorEastAsia" w:eastAsiaTheme="minorEastAsia"/>
                <w:color w:val="auto"/>
                <w:sz w:val="24"/>
                <w:highlight w:val="none"/>
              </w:rPr>
              <w:t>要求的得1.5分，满分45分；</w:t>
            </w:r>
          </w:p>
          <w:p w14:paraId="03F97DCB">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所有参数如有标注证明材料的，需按要求提供对应证明材料，“▲”的参数均需提供有效证明材料</w:t>
            </w:r>
            <w:bookmarkStart w:id="82" w:name="_GoBack"/>
            <w:r>
              <w:rPr>
                <w:rFonts w:hint="eastAsia" w:asciiTheme="minorEastAsia" w:hAnsiTheme="minorEastAsia" w:eastAsiaTheme="minorEastAsia"/>
                <w:color w:val="auto"/>
                <w:sz w:val="24"/>
                <w:highlight w:val="none"/>
              </w:rPr>
              <w:t>，</w:t>
            </w:r>
            <w:ins w:id="94" w:author="无聊的老H" w:date="2026-10-20T08:42:50Z">
              <w:r>
                <w:rPr>
                  <w:rFonts w:hint="eastAsia" w:asciiTheme="minorEastAsia" w:hAnsiTheme="minorEastAsia" w:eastAsiaTheme="minorEastAsia"/>
                  <w:b/>
                  <w:bCs/>
                  <w:color w:val="auto"/>
                  <w:sz w:val="24"/>
                  <w:highlight w:val="none"/>
                  <w:lang w:val="en-US" w:eastAsia="zh-CN"/>
                  <w:rPrChange w:id="95" w:author="无聊的老H" w:date="2026-10-20T08:44:44Z">
                    <w:rPr>
                      <w:rFonts w:hint="eastAsia" w:asciiTheme="minorEastAsia" w:hAnsiTheme="minorEastAsia" w:eastAsiaTheme="minorEastAsia"/>
                      <w:b/>
                      <w:bCs/>
                      <w:color w:val="auto"/>
                      <w:sz w:val="24"/>
                      <w:highlight w:val="none"/>
                      <w:lang w:val="en-US" w:eastAsia="zh-CN"/>
                    </w:rPr>
                  </w:rPrChange>
                </w:rPr>
                <w:t>包括但不限于与之相关的证明文件或产品技术说明文件或技术白皮书或产品检验（测）报告或注册证明文件等。</w:t>
              </w:r>
            </w:ins>
            <w:del w:id="97" w:author="无聊的老H" w:date="2026-10-20T08:42:50Z">
              <w:r>
                <w:rPr>
                  <w:rFonts w:hint="eastAsia" w:asciiTheme="minorEastAsia" w:hAnsiTheme="minorEastAsia" w:eastAsiaTheme="minorEastAsia"/>
                  <w:b/>
                  <w:bCs/>
                  <w:color w:val="auto"/>
                  <w:sz w:val="24"/>
                  <w:highlight w:val="none"/>
                </w:rPr>
                <w:delText>仅限于说明书或铭牌或实机操作界面</w:delText>
              </w:r>
            </w:del>
            <w:del w:id="98" w:author="无聊的老H" w:date="2026-10-20T08:42:51Z">
              <w:r>
                <w:rPr>
                  <w:rFonts w:hint="eastAsia" w:asciiTheme="minorEastAsia" w:hAnsiTheme="minorEastAsia" w:eastAsiaTheme="minorEastAsia"/>
                  <w:color w:val="auto"/>
                  <w:sz w:val="24"/>
                  <w:highlight w:val="none"/>
                </w:rPr>
                <w:delText>。</w:delText>
              </w:r>
            </w:del>
            <w:r>
              <w:rPr>
                <w:rFonts w:hint="eastAsia" w:asciiTheme="minorEastAsia" w:hAnsiTheme="minorEastAsia" w:eastAsiaTheme="minorEastAsia"/>
                <w:color w:val="auto"/>
                <w:sz w:val="24"/>
                <w:highlight w:val="none"/>
              </w:rPr>
              <w:t>未标</w:t>
            </w:r>
            <w:bookmarkEnd w:id="82"/>
            <w:r>
              <w:rPr>
                <w:rFonts w:hint="eastAsia" w:asciiTheme="minorEastAsia" w:hAnsiTheme="minorEastAsia" w:eastAsiaTheme="minorEastAsia"/>
                <w:color w:val="auto"/>
                <w:sz w:val="24"/>
                <w:highlight w:val="none"/>
              </w:rPr>
              <w:t>注“▲”的参数除条目标注证明材料的，无需提供证明材料，但需明确是否响应，未明确是否响应视为不响应，</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需审慎填写，验收时将复核参数。</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687F88EA">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rPr>
              <w:t>0-</w:t>
            </w:r>
            <w:r>
              <w:rPr>
                <w:rFonts w:hint="eastAsia" w:ascii="宋体" w:hAnsi="宋体" w:eastAsia="宋体" w:cs="宋体"/>
                <w:b/>
                <w:bCs/>
                <w:color w:val="auto"/>
                <w:sz w:val="24"/>
                <w:szCs w:val="24"/>
                <w:highlight w:val="none"/>
                <w:lang w:val="en-US" w:eastAsia="zh-CN"/>
              </w:rPr>
              <w:t>59</w:t>
            </w:r>
            <w:r>
              <w:rPr>
                <w:rFonts w:hint="eastAsia" w:ascii="宋体" w:hAnsi="宋体" w:eastAsia="宋体" w:cs="宋体"/>
                <w:b/>
                <w:bCs/>
                <w:color w:val="auto"/>
                <w:sz w:val="24"/>
                <w:szCs w:val="24"/>
                <w:highlight w:val="none"/>
                <w:lang w:val="en-US"/>
              </w:rPr>
              <w:t>分</w:t>
            </w:r>
          </w:p>
        </w:tc>
      </w:tr>
      <w:tr w14:paraId="6F24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9" w:type="pct"/>
            <w:vMerge w:val="continue"/>
            <w:tcBorders>
              <w:left w:val="single" w:color="auto" w:sz="4" w:space="0"/>
              <w:right w:val="single" w:color="auto" w:sz="4" w:space="0"/>
            </w:tcBorders>
            <w:vAlign w:val="center"/>
          </w:tcPr>
          <w:p w14:paraId="0B26CA72">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rPr>
            </w:pPr>
          </w:p>
        </w:tc>
        <w:tc>
          <w:tcPr>
            <w:tcW w:w="613" w:type="pct"/>
            <w:tcBorders>
              <w:top w:val="single" w:color="auto" w:sz="4" w:space="0"/>
              <w:left w:val="single" w:color="auto" w:sz="4" w:space="0"/>
              <w:right w:val="single" w:color="auto" w:sz="4" w:space="0"/>
            </w:tcBorders>
            <w:shd w:val="clear" w:color="auto" w:fill="auto"/>
            <w:vAlign w:val="center"/>
          </w:tcPr>
          <w:p w14:paraId="69BFDEB9">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color w:val="auto"/>
                <w:sz w:val="24"/>
                <w:szCs w:val="24"/>
                <w:highlight w:val="none"/>
                <w:lang w:val="en-US" w:eastAsia="zh-CN" w:bidi="zh-CN"/>
              </w:rPr>
            </w:pPr>
            <w:r>
              <w:rPr>
                <w:rFonts w:hint="eastAsia" w:ascii="宋体" w:hAnsi="宋体" w:eastAsia="宋体" w:cs="宋体"/>
                <w:color w:val="auto"/>
                <w:sz w:val="24"/>
                <w:szCs w:val="24"/>
                <w:highlight w:val="none"/>
                <w:lang w:val="en-US" w:eastAsia="zh-CN" w:bidi="zh-CN"/>
              </w:rPr>
              <w:t>售后服务</w:t>
            </w:r>
          </w:p>
        </w:tc>
        <w:tc>
          <w:tcPr>
            <w:tcW w:w="3170" w:type="pct"/>
            <w:tcBorders>
              <w:top w:val="single" w:color="auto" w:sz="4" w:space="0"/>
              <w:left w:val="single" w:color="auto" w:sz="4" w:space="0"/>
              <w:right w:val="single" w:color="auto" w:sz="4" w:space="0"/>
            </w:tcBorders>
            <w:shd w:val="clear" w:color="auto" w:fill="auto"/>
            <w:vAlign w:val="center"/>
          </w:tcPr>
          <w:p w14:paraId="592AD6F1">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售后响应时间：2小时以内。</w:t>
            </w:r>
          </w:p>
          <w:p w14:paraId="7D496001">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报修后故障修复时间：3个工作日，超过此时间需12小时内提供备用机。</w:t>
            </w:r>
          </w:p>
          <w:p w14:paraId="1FA7DE1F">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维保期内每年至少巡检2次。</w:t>
            </w:r>
          </w:p>
          <w:p w14:paraId="65AF5994">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售后服务措施须包含或优于以上内容，评审根据</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文件中提供的售后服务方案与措施进行评比：</w:t>
            </w:r>
          </w:p>
          <w:p w14:paraId="2BEFEF63">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包括保修内容与范围、维修响应时间、售后服务等，方案完善可行性强，科学合理，完全满足项目采购需求的得3分；</w:t>
            </w:r>
          </w:p>
          <w:p w14:paraId="006C1306">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包括保修内容与范围、维修响应时间、售后服务等，方案完善可行性较强，无明显逻辑错误，无关键点缺失的得2分；</w:t>
            </w:r>
          </w:p>
          <w:p w14:paraId="5652AE02">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包括保修内容与范围、维修响应时间、售后服务等，方案内容缺失，且出现非专门针对本项目特性内容的得1分；</w:t>
            </w:r>
          </w:p>
          <w:p w14:paraId="54C789B7">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w:t>
            </w:r>
            <w:r>
              <w:rPr>
                <w:rFonts w:hint="eastAsia" w:asciiTheme="minorEastAsia" w:hAnsiTheme="minorEastAsia" w:eastAsiaTheme="minorEastAsia"/>
                <w:color w:val="auto"/>
                <w:sz w:val="24"/>
                <w:highlight w:val="none"/>
              </w:rPr>
              <w:t>方案不能满足项目实施要求或未提供相关内容的不得分</w:t>
            </w:r>
            <w:r>
              <w:rPr>
                <w:rFonts w:hint="eastAsia" w:asciiTheme="minorEastAsia" w:hAnsiTheme="minorEastAsia" w:eastAsiaTheme="minorEastAsia"/>
                <w:color w:val="auto"/>
                <w:sz w:val="24"/>
                <w:highlight w:val="none"/>
                <w:lang w:eastAsia="zh-CN"/>
              </w:rPr>
              <w:t>。</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5056CA9F">
            <w:pPr>
              <w:keepNext w:val="0"/>
              <w:keepLines w:val="0"/>
              <w:pageBreakBefore w:val="0"/>
              <w:widowControl w:val="0"/>
              <w:wordWrap w:val="0"/>
              <w:topLinePunct w:val="0"/>
              <w:bidi w:val="0"/>
              <w:spacing w:line="500" w:lineRule="exact"/>
              <w:jc w:val="center"/>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rPr>
              <w:t>0-</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US"/>
              </w:rPr>
              <w:t>分</w:t>
            </w:r>
          </w:p>
        </w:tc>
      </w:tr>
      <w:tr w14:paraId="33E0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559" w:type="pct"/>
            <w:tcBorders>
              <w:left w:val="single" w:color="auto" w:sz="4" w:space="0"/>
              <w:right w:val="single" w:color="auto" w:sz="4" w:space="0"/>
            </w:tcBorders>
            <w:vAlign w:val="center"/>
          </w:tcPr>
          <w:p w14:paraId="6846161E">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价格分</w:t>
            </w:r>
          </w:p>
          <w:p w14:paraId="63CB6E30">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lang w:val="en-US" w:eastAsia="zh-CN"/>
              </w:rPr>
              <w:t>30</w:t>
            </w:r>
            <w:r>
              <w:rPr>
                <w:rFonts w:hint="eastAsia" w:ascii="宋体" w:hAnsi="宋体" w:eastAsia="宋体" w:cs="宋体"/>
                <w:b/>
                <w:bCs/>
                <w:color w:val="auto"/>
                <w:sz w:val="24"/>
                <w:szCs w:val="24"/>
                <w:highlight w:val="none"/>
              </w:rPr>
              <w:t>分）</w:t>
            </w:r>
          </w:p>
        </w:tc>
        <w:tc>
          <w:tcPr>
            <w:tcW w:w="4440" w:type="pct"/>
            <w:gridSpan w:val="3"/>
            <w:tcBorders>
              <w:top w:val="single" w:color="auto" w:sz="4" w:space="0"/>
              <w:left w:val="single" w:color="auto" w:sz="4" w:space="0"/>
              <w:bottom w:val="single" w:color="auto" w:sz="4" w:space="0"/>
              <w:right w:val="single" w:color="auto" w:sz="4" w:space="0"/>
            </w:tcBorders>
            <w:vAlign w:val="center"/>
          </w:tcPr>
          <w:p w14:paraId="16A5AD91">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w:t>
            </w:r>
            <w:r>
              <w:rPr>
                <w:rFonts w:hint="eastAsia" w:asciiTheme="minorEastAsia" w:hAnsiTheme="minorEastAsia" w:eastAsiaTheme="minorEastAsia"/>
                <w:color w:val="auto"/>
                <w:sz w:val="24"/>
                <w:highlight w:val="none"/>
                <w:lang w:val="en-US"/>
              </w:rPr>
              <w:t>采购</w:t>
            </w:r>
            <w:r>
              <w:rPr>
                <w:rFonts w:hint="eastAsia" w:asciiTheme="minorEastAsia" w:hAnsiTheme="minorEastAsia" w:eastAsiaTheme="minorEastAsia"/>
                <w:color w:val="auto"/>
                <w:sz w:val="24"/>
                <w:highlight w:val="none"/>
              </w:rPr>
              <w:t>文件要求且</w:t>
            </w:r>
            <w:r>
              <w:rPr>
                <w:rFonts w:hint="eastAsia" w:asciiTheme="minorEastAsia" w:hAnsiTheme="minorEastAsia" w:eastAsiaTheme="minorEastAsia"/>
                <w:color w:val="auto"/>
                <w:sz w:val="24"/>
                <w:highlight w:val="none"/>
                <w:lang w:val="en-US"/>
              </w:rPr>
              <w:t>响应</w:t>
            </w:r>
            <w:r>
              <w:rPr>
                <w:rFonts w:hint="eastAsia" w:asciiTheme="minorEastAsia" w:hAnsiTheme="minorEastAsia" w:eastAsiaTheme="minorEastAsia"/>
                <w:color w:val="auto"/>
                <w:sz w:val="24"/>
                <w:highlight w:val="none"/>
              </w:rPr>
              <w:t>价格最低的</w:t>
            </w:r>
            <w:r>
              <w:rPr>
                <w:rFonts w:hint="eastAsia" w:asciiTheme="minorEastAsia" w:hAnsiTheme="minorEastAsia" w:eastAsiaTheme="minorEastAsia"/>
                <w:color w:val="auto"/>
                <w:sz w:val="24"/>
                <w:highlight w:val="none"/>
                <w:lang w:val="en-US"/>
              </w:rPr>
              <w:t>响应</w:t>
            </w:r>
            <w:r>
              <w:rPr>
                <w:rFonts w:hint="eastAsia" w:asciiTheme="minorEastAsia" w:hAnsiTheme="minorEastAsia" w:eastAsiaTheme="minorEastAsia"/>
                <w:color w:val="auto"/>
                <w:sz w:val="24"/>
                <w:highlight w:val="none"/>
              </w:rPr>
              <w:t>报价为</w:t>
            </w:r>
            <w:r>
              <w:rPr>
                <w:rFonts w:hint="eastAsia" w:asciiTheme="minorEastAsia" w:hAnsiTheme="minorEastAsia" w:eastAsiaTheme="minorEastAsia"/>
                <w:color w:val="auto"/>
                <w:sz w:val="24"/>
                <w:highlight w:val="none"/>
                <w:lang w:val="en-US"/>
              </w:rPr>
              <w:t>评审</w:t>
            </w:r>
            <w:r>
              <w:rPr>
                <w:rFonts w:hint="eastAsia" w:asciiTheme="minorEastAsia" w:hAnsiTheme="minorEastAsia" w:eastAsiaTheme="minorEastAsia"/>
                <w:color w:val="auto"/>
                <w:sz w:val="24"/>
                <w:highlight w:val="none"/>
              </w:rPr>
              <w:t>基准价，其价格分为满分30分。其他</w:t>
            </w:r>
            <w:r>
              <w:rPr>
                <w:rFonts w:hint="eastAsia" w:asciiTheme="minorEastAsia" w:hAnsiTheme="minorEastAsia" w:eastAsiaTheme="minorEastAsia"/>
                <w:color w:val="auto"/>
                <w:sz w:val="24"/>
                <w:highlight w:val="none"/>
                <w:lang w:val="en-US"/>
              </w:rPr>
              <w:t>供应商</w:t>
            </w:r>
            <w:r>
              <w:rPr>
                <w:rFonts w:hint="eastAsia" w:asciiTheme="minorEastAsia" w:hAnsiTheme="minorEastAsia" w:eastAsiaTheme="minorEastAsia"/>
                <w:color w:val="auto"/>
                <w:sz w:val="24"/>
                <w:highlight w:val="none"/>
              </w:rPr>
              <w:t>的价格分统一按照下列公式计算：</w:t>
            </w:r>
          </w:p>
          <w:p w14:paraId="3AAB3E4F">
            <w:pPr>
              <w:keepNext w:val="0"/>
              <w:keepLines w:val="0"/>
              <w:pageBreakBefore w:val="0"/>
              <w:widowControl w:val="0"/>
              <w:kinsoku/>
              <w:wordWrap w:val="0"/>
              <w:overflowPunct/>
              <w:topLinePunct w:val="0"/>
              <w:autoSpaceDE/>
              <w:autoSpaceDN/>
              <w:bidi w:val="0"/>
              <w:adjustRightInd/>
              <w:snapToGrid/>
              <w:spacing w:line="400" w:lineRule="exact"/>
              <w:textAlignment w:val="auto"/>
              <w:outlineLvl w:val="9"/>
              <w:rPr>
                <w:rFonts w:hint="eastAsia" w:ascii="宋体" w:hAnsi="宋体" w:eastAsia="宋体" w:cs="宋体"/>
                <w:color w:val="auto"/>
                <w:sz w:val="24"/>
                <w:szCs w:val="24"/>
                <w:highlight w:val="none"/>
                <w:lang w:bidi="zh-CN"/>
              </w:rPr>
            </w:pPr>
            <w:r>
              <w:rPr>
                <w:rFonts w:hint="eastAsia" w:asciiTheme="minorEastAsia" w:hAnsiTheme="minorEastAsia" w:eastAsiaTheme="minorEastAsia"/>
                <w:color w:val="auto"/>
                <w:sz w:val="24"/>
                <w:highlight w:val="none"/>
                <w:lang w:val="en-US"/>
              </w:rPr>
              <w:t>响应</w:t>
            </w:r>
            <w:r>
              <w:rPr>
                <w:rFonts w:hint="eastAsia" w:asciiTheme="minorEastAsia" w:hAnsiTheme="minorEastAsia" w:eastAsiaTheme="minorEastAsia"/>
                <w:color w:val="auto"/>
                <w:sz w:val="24"/>
                <w:highlight w:val="none"/>
              </w:rPr>
              <w:t>报价得分＝（</w:t>
            </w:r>
            <w:r>
              <w:rPr>
                <w:rFonts w:hint="eastAsia" w:asciiTheme="minorEastAsia" w:hAnsiTheme="minorEastAsia" w:eastAsiaTheme="minorEastAsia"/>
                <w:color w:val="auto"/>
                <w:sz w:val="24"/>
                <w:highlight w:val="none"/>
                <w:lang w:val="en-US"/>
              </w:rPr>
              <w:t>评审</w:t>
            </w:r>
            <w:r>
              <w:rPr>
                <w:rFonts w:hint="eastAsia" w:asciiTheme="minorEastAsia" w:hAnsiTheme="minorEastAsia" w:eastAsiaTheme="minorEastAsia"/>
                <w:color w:val="auto"/>
                <w:sz w:val="24"/>
                <w:highlight w:val="none"/>
              </w:rPr>
              <w:t>基准价/</w:t>
            </w:r>
            <w:r>
              <w:rPr>
                <w:rFonts w:hint="eastAsia" w:asciiTheme="minorEastAsia" w:hAnsiTheme="minorEastAsia" w:eastAsiaTheme="minorEastAsia"/>
                <w:color w:val="auto"/>
                <w:sz w:val="24"/>
                <w:highlight w:val="none"/>
                <w:lang w:val="en-US"/>
              </w:rPr>
              <w:t>响应</w:t>
            </w:r>
            <w:r>
              <w:rPr>
                <w:rFonts w:hint="eastAsia" w:asciiTheme="minorEastAsia" w:hAnsiTheme="minorEastAsia" w:eastAsiaTheme="minorEastAsia"/>
                <w:color w:val="auto"/>
                <w:sz w:val="24"/>
                <w:highlight w:val="none"/>
              </w:rPr>
              <w:t>报价）×30％×100</w:t>
            </w:r>
          </w:p>
        </w:tc>
      </w:tr>
    </w:tbl>
    <w:p w14:paraId="72037C7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2.3.3分值汇总</w:t>
      </w:r>
    </w:p>
    <w:p w14:paraId="0ACBDBB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各成员应当独立对每个有效</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的响应文件进行评分，并汇总每个</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的得分。取各位</w:t>
      </w:r>
      <w:r>
        <w:rPr>
          <w:rFonts w:hint="eastAsia" w:asciiTheme="minorEastAsia" w:hAnsiTheme="minorEastAsia" w:eastAsiaTheme="minorEastAsia"/>
          <w:color w:val="auto"/>
          <w:sz w:val="24"/>
          <w:highlight w:val="none"/>
          <w:lang w:eastAsia="zh-CN"/>
        </w:rPr>
        <w:t>评审小组</w:t>
      </w:r>
      <w:r>
        <w:rPr>
          <w:rFonts w:hint="eastAsia" w:asciiTheme="minorEastAsia" w:hAnsiTheme="minorEastAsia" w:eastAsiaTheme="minorEastAsia"/>
          <w:color w:val="auto"/>
          <w:sz w:val="24"/>
          <w:highlight w:val="none"/>
        </w:rPr>
        <w:t>成员评分之平均值，四舍五入保留至小数点后两位数，得到该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的技术资信分。</w:t>
      </w:r>
    </w:p>
    <w:p w14:paraId="49B8011F">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（2）将</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的技术资信分加上根据上述标准计算出的价格分，即为该</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的综合总得分。</w:t>
      </w:r>
    </w:p>
    <w:p w14:paraId="4074364C">
      <w:pPr>
        <w:spacing w:line="360" w:lineRule="auto"/>
        <w:ind w:firstLine="435"/>
        <w:outlineLvl w:val="9"/>
        <w:rPr>
          <w:rFonts w:hint="eastAsia" w:asciiTheme="minorEastAsia" w:hAnsiTheme="minorEastAsia" w:eastAsiaTheme="minorEastAsia"/>
          <w:color w:val="auto"/>
          <w:sz w:val="24"/>
          <w:highlight w:val="none"/>
        </w:rPr>
      </w:pPr>
    </w:p>
    <w:p w14:paraId="6DB3DB52">
      <w:pPr>
        <w:spacing w:line="360" w:lineRule="auto"/>
        <w:ind w:firstLine="435"/>
        <w:rPr>
          <w:rFonts w:hint="eastAsia" w:asciiTheme="minorEastAsia" w:hAnsiTheme="minorEastAsia" w:eastAsiaTheme="minorEastAsia"/>
          <w:color w:val="auto"/>
          <w:sz w:val="24"/>
          <w:highlight w:val="none"/>
        </w:rPr>
      </w:pPr>
    </w:p>
    <w:p w14:paraId="7B8BA855">
      <w:pPr>
        <w:pStyle w:val="27"/>
        <w:rPr>
          <w:rFonts w:hint="eastAsia" w:asciiTheme="minorEastAsia" w:hAnsiTheme="minorEastAsia" w:eastAsiaTheme="minorEastAsia"/>
          <w:color w:val="auto"/>
          <w:sz w:val="24"/>
          <w:highlight w:val="none"/>
        </w:rPr>
      </w:pPr>
    </w:p>
    <w:p w14:paraId="17B3E78C">
      <w:pPr>
        <w:pStyle w:val="27"/>
        <w:rPr>
          <w:rFonts w:hint="eastAsia" w:asciiTheme="minorEastAsia" w:hAnsiTheme="minorEastAsia" w:eastAsiaTheme="minorEastAsia"/>
          <w:color w:val="auto"/>
          <w:sz w:val="24"/>
          <w:highlight w:val="none"/>
        </w:rPr>
      </w:pPr>
    </w:p>
    <w:p w14:paraId="633477FA">
      <w:pPr>
        <w:pStyle w:val="27"/>
        <w:rPr>
          <w:rFonts w:hint="eastAsia" w:asciiTheme="minorEastAsia" w:hAnsiTheme="minorEastAsia" w:eastAsiaTheme="minorEastAsia"/>
          <w:color w:val="auto"/>
          <w:sz w:val="24"/>
          <w:highlight w:val="none"/>
        </w:rPr>
      </w:pPr>
    </w:p>
    <w:p w14:paraId="40130E02">
      <w:pPr>
        <w:pStyle w:val="27"/>
        <w:rPr>
          <w:rFonts w:hint="eastAsia" w:asciiTheme="minorEastAsia" w:hAnsiTheme="minorEastAsia" w:eastAsiaTheme="minorEastAsia"/>
          <w:color w:val="auto"/>
          <w:sz w:val="24"/>
          <w:highlight w:val="none"/>
        </w:rPr>
      </w:pPr>
    </w:p>
    <w:p w14:paraId="4BE587F3">
      <w:pPr>
        <w:pStyle w:val="27"/>
        <w:rPr>
          <w:rFonts w:hint="eastAsia" w:asciiTheme="minorEastAsia" w:hAnsiTheme="minorEastAsia" w:eastAsiaTheme="minorEastAsia"/>
          <w:color w:val="auto"/>
          <w:sz w:val="24"/>
          <w:highlight w:val="none"/>
        </w:rPr>
      </w:pPr>
    </w:p>
    <w:p w14:paraId="055E9195">
      <w:pPr>
        <w:pStyle w:val="27"/>
        <w:rPr>
          <w:rFonts w:hint="eastAsia" w:asciiTheme="minorEastAsia" w:hAnsiTheme="minorEastAsia" w:eastAsiaTheme="minorEastAsia"/>
          <w:color w:val="auto"/>
          <w:sz w:val="24"/>
          <w:highlight w:val="none"/>
        </w:rPr>
      </w:pPr>
    </w:p>
    <w:p w14:paraId="6A867DFC">
      <w:pPr>
        <w:pStyle w:val="27"/>
        <w:rPr>
          <w:rFonts w:hint="eastAsia" w:asciiTheme="minorEastAsia" w:hAnsiTheme="minorEastAsia" w:eastAsiaTheme="minorEastAsia"/>
          <w:color w:val="auto"/>
          <w:sz w:val="24"/>
          <w:highlight w:val="none"/>
        </w:rPr>
      </w:pPr>
    </w:p>
    <w:p w14:paraId="50BD7674">
      <w:pPr>
        <w:pStyle w:val="27"/>
        <w:rPr>
          <w:rFonts w:hint="eastAsia" w:asciiTheme="minorEastAsia" w:hAnsiTheme="minorEastAsia" w:eastAsiaTheme="minorEastAsia"/>
          <w:color w:val="auto"/>
          <w:sz w:val="24"/>
          <w:highlight w:val="none"/>
        </w:rPr>
      </w:pPr>
    </w:p>
    <w:p w14:paraId="646A822A">
      <w:pPr>
        <w:pStyle w:val="27"/>
        <w:rPr>
          <w:rFonts w:hint="eastAsia" w:asciiTheme="minorEastAsia" w:hAnsiTheme="minorEastAsia" w:eastAsiaTheme="minorEastAsia"/>
          <w:color w:val="auto"/>
          <w:sz w:val="24"/>
          <w:highlight w:val="none"/>
        </w:rPr>
      </w:pPr>
    </w:p>
    <w:p w14:paraId="76A9AB96">
      <w:pPr>
        <w:pStyle w:val="27"/>
        <w:rPr>
          <w:rFonts w:hint="eastAsia" w:asciiTheme="minorEastAsia" w:hAnsiTheme="minorEastAsia" w:eastAsiaTheme="minorEastAsia"/>
          <w:color w:val="auto"/>
          <w:sz w:val="24"/>
          <w:highlight w:val="none"/>
        </w:rPr>
      </w:pPr>
    </w:p>
    <w:p w14:paraId="41CA3AAC">
      <w:pPr>
        <w:pStyle w:val="27"/>
        <w:rPr>
          <w:rFonts w:hint="eastAsia" w:asciiTheme="minorEastAsia" w:hAnsiTheme="minorEastAsia" w:eastAsiaTheme="minorEastAsia"/>
          <w:color w:val="auto"/>
          <w:sz w:val="24"/>
          <w:highlight w:val="none"/>
        </w:rPr>
      </w:pPr>
    </w:p>
    <w:p w14:paraId="0BD6C834">
      <w:pPr>
        <w:pStyle w:val="27"/>
        <w:rPr>
          <w:rFonts w:hint="eastAsia" w:asciiTheme="minorEastAsia" w:hAnsiTheme="minorEastAsia" w:eastAsiaTheme="minorEastAsia"/>
          <w:color w:val="auto"/>
          <w:sz w:val="24"/>
          <w:highlight w:val="none"/>
        </w:rPr>
      </w:pPr>
    </w:p>
    <w:p w14:paraId="156593B7">
      <w:pPr>
        <w:spacing w:line="360" w:lineRule="auto"/>
        <w:jc w:val="center"/>
        <w:outlineLvl w:val="0"/>
        <w:rPr>
          <w:rFonts w:hint="eastAsia" w:asciiTheme="minorEastAsia" w:hAnsiTheme="minorEastAsia" w:eastAsiaTheme="minorEastAsia"/>
          <w:b/>
          <w:color w:val="auto"/>
          <w:sz w:val="28"/>
          <w:highlight w:val="none"/>
        </w:rPr>
      </w:pPr>
      <w:bookmarkStart w:id="61" w:name="_Toc1454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五</w:t>
      </w:r>
      <w:r>
        <w:rPr>
          <w:rFonts w:hint="eastAsia" w:asciiTheme="minorEastAsia" w:hAnsiTheme="minorEastAsia" w:eastAsiaTheme="minorEastAsia"/>
          <w:b/>
          <w:color w:val="auto"/>
          <w:sz w:val="28"/>
          <w:highlight w:val="none"/>
        </w:rPr>
        <w:t>章  响应文件格式</w:t>
      </w:r>
      <w:bookmarkEnd w:id="61"/>
    </w:p>
    <w:p w14:paraId="6888C9ED">
      <w:pPr>
        <w:jc w:val="right"/>
        <w:outlineLvl w:val="9"/>
        <w:rPr>
          <w:rFonts w:hint="default" w:eastAsia="黑体"/>
          <w:color w:val="auto"/>
          <w:sz w:val="20"/>
          <w:highlight w:val="none"/>
          <w:lang w:val="en-US" w:eastAsia="zh-CN"/>
        </w:rPr>
      </w:pPr>
      <w:bookmarkStart w:id="62" w:name="_Toc5555"/>
      <w:bookmarkStart w:id="63" w:name="_Toc28960"/>
      <w:r>
        <w:rPr>
          <w:rFonts w:hint="eastAsia" w:eastAsia="黑体"/>
          <w:color w:val="auto"/>
          <w:sz w:val="40"/>
          <w:szCs w:val="40"/>
          <w:highlight w:val="none"/>
          <w:lang w:val="en-US" w:eastAsia="zh-CN"/>
        </w:rPr>
        <w:t>正/副本</w:t>
      </w:r>
    </w:p>
    <w:p w14:paraId="62B78268">
      <w:pPr>
        <w:outlineLvl w:val="9"/>
        <w:rPr>
          <w:rFonts w:hint="eastAsia" w:eastAsia="黑体"/>
          <w:color w:val="auto"/>
          <w:sz w:val="20"/>
          <w:highlight w:val="none"/>
        </w:rPr>
      </w:pPr>
    </w:p>
    <w:p w14:paraId="3512AC8B">
      <w:pPr>
        <w:spacing w:line="900" w:lineRule="exact"/>
        <w:jc w:val="center"/>
        <w:outlineLvl w:val="9"/>
        <w:rPr>
          <w:rFonts w:hint="eastAsia" w:asciiTheme="minorEastAsia" w:hAnsiTheme="minorEastAsia" w:eastAsiaTheme="minorEastAsia"/>
          <w:b/>
          <w:color w:val="auto"/>
          <w:sz w:val="72"/>
          <w:highlight w:val="none"/>
        </w:rPr>
      </w:pPr>
      <w:bookmarkStart w:id="64" w:name="_Toc651"/>
      <w:r>
        <w:rPr>
          <w:rFonts w:hint="eastAsia" w:asciiTheme="minorEastAsia" w:hAnsiTheme="minorEastAsia" w:eastAsiaTheme="minorEastAsia"/>
          <w:b/>
          <w:color w:val="auto"/>
          <w:sz w:val="72"/>
          <w:highlight w:val="none"/>
        </w:rPr>
        <w:t>响</w:t>
      </w:r>
      <w:bookmarkEnd w:id="64"/>
    </w:p>
    <w:p w14:paraId="28722564">
      <w:pPr>
        <w:spacing w:line="900" w:lineRule="exact"/>
        <w:jc w:val="center"/>
        <w:outlineLvl w:val="9"/>
        <w:rPr>
          <w:rFonts w:hint="eastAsia" w:asciiTheme="minorEastAsia" w:hAnsiTheme="minorEastAsia" w:eastAsiaTheme="minorEastAsia"/>
          <w:b/>
          <w:color w:val="auto"/>
          <w:sz w:val="72"/>
          <w:highlight w:val="none"/>
        </w:rPr>
      </w:pPr>
    </w:p>
    <w:p w14:paraId="3E113F73">
      <w:pPr>
        <w:spacing w:line="900" w:lineRule="exact"/>
        <w:jc w:val="center"/>
        <w:outlineLvl w:val="9"/>
        <w:rPr>
          <w:rFonts w:hint="eastAsia" w:asciiTheme="minorEastAsia" w:hAnsiTheme="minorEastAsia" w:eastAsiaTheme="minorEastAsia"/>
          <w:b/>
          <w:color w:val="auto"/>
          <w:sz w:val="72"/>
          <w:highlight w:val="none"/>
        </w:rPr>
      </w:pPr>
      <w:bookmarkStart w:id="65" w:name="_Toc6148"/>
      <w:r>
        <w:rPr>
          <w:rFonts w:hint="eastAsia" w:asciiTheme="minorEastAsia" w:hAnsiTheme="minorEastAsia" w:eastAsiaTheme="minorEastAsia"/>
          <w:b/>
          <w:color w:val="auto"/>
          <w:sz w:val="72"/>
          <w:highlight w:val="none"/>
        </w:rPr>
        <w:t>应</w:t>
      </w:r>
      <w:bookmarkEnd w:id="65"/>
    </w:p>
    <w:p w14:paraId="36BBFB9D">
      <w:pPr>
        <w:spacing w:line="900" w:lineRule="exact"/>
        <w:jc w:val="center"/>
        <w:outlineLvl w:val="9"/>
        <w:rPr>
          <w:rFonts w:hint="eastAsia" w:asciiTheme="minorEastAsia" w:hAnsiTheme="minorEastAsia" w:eastAsiaTheme="minorEastAsia"/>
          <w:b/>
          <w:color w:val="auto"/>
          <w:sz w:val="72"/>
          <w:highlight w:val="none"/>
        </w:rPr>
      </w:pPr>
    </w:p>
    <w:p w14:paraId="64B091E5">
      <w:pPr>
        <w:spacing w:line="900" w:lineRule="exact"/>
        <w:jc w:val="center"/>
        <w:outlineLvl w:val="9"/>
        <w:rPr>
          <w:rFonts w:hint="eastAsia" w:asciiTheme="minorEastAsia" w:hAnsiTheme="minorEastAsia" w:eastAsiaTheme="minorEastAsia"/>
          <w:b/>
          <w:color w:val="auto"/>
          <w:sz w:val="72"/>
          <w:highlight w:val="none"/>
        </w:rPr>
      </w:pPr>
      <w:bookmarkStart w:id="66" w:name="_Toc1338"/>
      <w:r>
        <w:rPr>
          <w:rFonts w:hint="eastAsia" w:asciiTheme="minorEastAsia" w:hAnsiTheme="minorEastAsia" w:eastAsiaTheme="minorEastAsia"/>
          <w:b/>
          <w:color w:val="auto"/>
          <w:sz w:val="72"/>
          <w:highlight w:val="none"/>
        </w:rPr>
        <w:t>文</w:t>
      </w:r>
      <w:bookmarkEnd w:id="66"/>
    </w:p>
    <w:p w14:paraId="64D9F28E">
      <w:pPr>
        <w:spacing w:line="900" w:lineRule="exact"/>
        <w:jc w:val="center"/>
        <w:outlineLvl w:val="9"/>
        <w:rPr>
          <w:rFonts w:hint="eastAsia" w:asciiTheme="minorEastAsia" w:hAnsiTheme="minorEastAsia" w:eastAsiaTheme="minorEastAsia"/>
          <w:b/>
          <w:color w:val="auto"/>
          <w:sz w:val="72"/>
          <w:highlight w:val="none"/>
        </w:rPr>
      </w:pPr>
    </w:p>
    <w:p w14:paraId="183B0ECD">
      <w:pPr>
        <w:jc w:val="center"/>
        <w:outlineLvl w:val="9"/>
        <w:rPr>
          <w:rFonts w:hint="eastAsia" w:asciiTheme="minorEastAsia" w:hAnsiTheme="minorEastAsia" w:eastAsiaTheme="minorEastAsia"/>
          <w:b/>
          <w:color w:val="auto"/>
          <w:sz w:val="72"/>
          <w:highlight w:val="none"/>
        </w:rPr>
      </w:pPr>
      <w:bookmarkStart w:id="67" w:name="_Toc10796"/>
      <w:r>
        <w:rPr>
          <w:rFonts w:hint="eastAsia" w:asciiTheme="minorEastAsia" w:hAnsiTheme="minorEastAsia" w:eastAsiaTheme="minorEastAsia"/>
          <w:b/>
          <w:color w:val="auto"/>
          <w:sz w:val="72"/>
          <w:highlight w:val="none"/>
        </w:rPr>
        <w:t>件</w:t>
      </w:r>
      <w:bookmarkEnd w:id="67"/>
    </w:p>
    <w:p w14:paraId="6CF97789">
      <w:pPr>
        <w:jc w:val="center"/>
        <w:outlineLvl w:val="9"/>
        <w:rPr>
          <w:rFonts w:hint="eastAsia" w:ascii="宋体" w:hAnsi="宋体" w:eastAsia="宋体" w:cs="宋体"/>
          <w:b/>
          <w:bCs/>
          <w:color w:val="auto"/>
          <w:sz w:val="44"/>
          <w:szCs w:val="44"/>
          <w:highlight w:val="none"/>
          <w:lang w:eastAsia="zh-CN"/>
        </w:rPr>
      </w:pPr>
    </w:p>
    <w:p w14:paraId="2CB38074">
      <w:pPr>
        <w:jc w:val="center"/>
        <w:outlineLvl w:val="9"/>
        <w:rPr>
          <w:rFonts w:hint="eastAsia" w:ascii="宋体" w:hAnsi="宋体" w:eastAsia="宋体" w:cs="宋体"/>
          <w:b/>
          <w:bCs/>
          <w:color w:val="auto"/>
          <w:sz w:val="44"/>
          <w:szCs w:val="44"/>
          <w:highlight w:val="none"/>
          <w:lang w:eastAsia="zh-CN"/>
        </w:rPr>
      </w:pPr>
      <w:r>
        <w:rPr>
          <w:rFonts w:hint="eastAsia" w:ascii="宋体" w:hAnsi="宋体" w:eastAsia="宋体" w:cs="宋体"/>
          <w:b/>
          <w:bCs/>
          <w:color w:val="auto"/>
          <w:sz w:val="44"/>
          <w:szCs w:val="44"/>
          <w:highlight w:val="none"/>
          <w:lang w:eastAsia="zh-CN"/>
        </w:rPr>
        <w:t>（</w:t>
      </w:r>
      <w:r>
        <w:rPr>
          <w:rFonts w:hint="eastAsia" w:ascii="宋体" w:hAnsi="宋体" w:eastAsia="宋体" w:cs="宋体"/>
          <w:b/>
          <w:bCs/>
          <w:color w:val="auto"/>
          <w:sz w:val="44"/>
          <w:szCs w:val="44"/>
          <w:highlight w:val="none"/>
          <w:lang w:val="en-US" w:eastAsia="zh-CN"/>
        </w:rPr>
        <w:t>资信技术部分</w:t>
      </w:r>
      <w:r>
        <w:rPr>
          <w:rFonts w:hint="eastAsia" w:ascii="宋体" w:hAnsi="宋体" w:eastAsia="宋体" w:cs="宋体"/>
          <w:b/>
          <w:bCs/>
          <w:color w:val="auto"/>
          <w:sz w:val="44"/>
          <w:szCs w:val="44"/>
          <w:highlight w:val="none"/>
          <w:lang w:eastAsia="zh-CN"/>
        </w:rPr>
        <w:t>）</w:t>
      </w:r>
    </w:p>
    <w:p w14:paraId="7D539B88">
      <w:pPr>
        <w:outlineLvl w:val="9"/>
        <w:rPr>
          <w:rFonts w:hint="eastAsia" w:ascii="宋体" w:hAnsi="宋体" w:eastAsia="宋体" w:cs="宋体"/>
          <w:color w:val="auto"/>
          <w:sz w:val="28"/>
          <w:szCs w:val="28"/>
          <w:highlight w:val="none"/>
        </w:rPr>
      </w:pPr>
    </w:p>
    <w:p w14:paraId="0B82B5DB">
      <w:pPr>
        <w:outlineLvl w:val="9"/>
        <w:rPr>
          <w:rFonts w:hint="eastAsia" w:ascii="宋体" w:hAnsi="宋体" w:eastAsia="宋体" w:cs="宋体"/>
          <w:color w:val="auto"/>
          <w:sz w:val="28"/>
          <w:szCs w:val="28"/>
          <w:highlight w:val="none"/>
        </w:rPr>
      </w:pPr>
    </w:p>
    <w:p w14:paraId="3087595E">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537C3793">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F6CE6B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6FDC7616">
      <w:pPr>
        <w:spacing w:line="480" w:lineRule="auto"/>
        <w:ind w:firstLine="560" w:firstLineChars="200"/>
        <w:outlineLvl w:val="9"/>
        <w:rPr>
          <w:rFonts w:hint="eastAsia" w:ascii="宋体" w:hAnsi="宋体" w:eastAsia="宋体" w:cs="宋体"/>
          <w:color w:val="auto"/>
          <w:sz w:val="28"/>
          <w:szCs w:val="28"/>
          <w:highlight w:val="none"/>
        </w:rPr>
      </w:pPr>
    </w:p>
    <w:p w14:paraId="77AB283E">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44D31C76">
      <w:pPr>
        <w:spacing w:line="360" w:lineRule="auto"/>
        <w:jc w:val="both"/>
        <w:outlineLvl w:val="9"/>
        <w:rPr>
          <w:rFonts w:hint="eastAsia" w:asciiTheme="minorEastAsia" w:hAnsiTheme="minorEastAsia" w:eastAsiaTheme="minorEastAsia"/>
          <w:b/>
          <w:color w:val="auto"/>
          <w:sz w:val="24"/>
          <w:highlight w:val="none"/>
        </w:rPr>
      </w:pPr>
    </w:p>
    <w:p w14:paraId="7821BF41">
      <w:pPr>
        <w:spacing w:line="360" w:lineRule="auto"/>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36F4D016">
      <w:pPr>
        <w:spacing w:line="360" w:lineRule="auto"/>
        <w:ind w:firstLine="484" w:firstLineChars="202"/>
        <w:outlineLvl w:val="9"/>
        <w:rPr>
          <w:rFonts w:hint="eastAsia" w:ascii="宋体" w:hAnsi="宋体" w:eastAsia="宋体" w:cs="宋体"/>
          <w:color w:val="auto"/>
          <w:sz w:val="24"/>
          <w:szCs w:val="24"/>
          <w:highlight w:val="none"/>
        </w:rPr>
      </w:pPr>
    </w:p>
    <w:p w14:paraId="24AA0881">
      <w:p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资格声明书（格式见附件）</w:t>
      </w:r>
      <w:r>
        <w:rPr>
          <w:rFonts w:hint="eastAsia" w:ascii="宋体" w:hAnsi="宋体" w:eastAsia="宋体" w:cs="宋体"/>
          <w:color w:val="auto"/>
          <w:sz w:val="24"/>
          <w:szCs w:val="24"/>
          <w:highlight w:val="none"/>
          <w:lang w:eastAsia="zh-CN"/>
        </w:rPr>
        <w:t>；</w:t>
      </w:r>
    </w:p>
    <w:p w14:paraId="2A150C84">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（2）授权书（格式见附件）；</w:t>
      </w:r>
    </w:p>
    <w:p w14:paraId="048DDAA8">
      <w:pPr>
        <w:spacing w:line="360" w:lineRule="auto"/>
        <w:ind w:firstLine="484" w:firstLineChars="202"/>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ascii="宋体" w:hAnsi="宋体" w:eastAsia="宋体" w:cs="宋体"/>
          <w:b w:val="0"/>
          <w:bCs w:val="0"/>
          <w:color w:val="auto"/>
          <w:spacing w:val="9"/>
          <w:sz w:val="24"/>
          <w:szCs w:val="24"/>
          <w:highlight w:val="none"/>
        </w:rPr>
        <w:t>营业执照等证明</w:t>
      </w:r>
      <w:r>
        <w:rPr>
          <w:rFonts w:ascii="宋体" w:hAnsi="宋体" w:eastAsia="宋体" w:cs="宋体"/>
          <w:b w:val="0"/>
          <w:bCs w:val="0"/>
          <w:color w:val="auto"/>
          <w:spacing w:val="-3"/>
          <w:sz w:val="24"/>
          <w:szCs w:val="24"/>
          <w:highlight w:val="none"/>
        </w:rPr>
        <w:t>文件</w:t>
      </w:r>
      <w:r>
        <w:rPr>
          <w:rFonts w:hint="eastAsia" w:ascii="宋体" w:hAnsi="宋体" w:eastAsia="宋体" w:cs="宋体"/>
          <w:b w:val="0"/>
          <w:bCs w:val="0"/>
          <w:color w:val="auto"/>
          <w:sz w:val="24"/>
          <w:szCs w:val="24"/>
          <w:highlight w:val="none"/>
        </w:rPr>
        <w:t>；</w:t>
      </w:r>
    </w:p>
    <w:p w14:paraId="7028888D">
      <w:p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bidi="ar"/>
        </w:rPr>
        <w:t>本项目的特定资格要求</w:t>
      </w:r>
      <w:r>
        <w:rPr>
          <w:rFonts w:hint="eastAsia" w:ascii="宋体" w:hAnsi="宋体" w:eastAsia="宋体" w:cs="宋体"/>
          <w:color w:val="auto"/>
          <w:sz w:val="24"/>
          <w:szCs w:val="24"/>
          <w:highlight w:val="none"/>
          <w:lang w:eastAsia="zh-CN" w:bidi="ar"/>
        </w:rPr>
        <w:t>；</w:t>
      </w:r>
    </w:p>
    <w:p w14:paraId="347FE258">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）诚信履约承诺函（格式见附件）；</w:t>
      </w:r>
    </w:p>
    <w:p w14:paraId="23C640F3">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）诚信承诺书（格式见附件）；</w:t>
      </w:r>
    </w:p>
    <w:p w14:paraId="460BE800">
      <w:pPr>
        <w:spacing w:line="360" w:lineRule="auto"/>
        <w:ind w:firstLine="484" w:firstLineChars="202"/>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）技术响应表</w:t>
      </w:r>
      <w:r>
        <w:rPr>
          <w:rFonts w:hint="eastAsia" w:ascii="宋体" w:hAnsi="宋体" w:eastAsia="宋体" w:cs="宋体"/>
          <w:color w:val="auto"/>
          <w:sz w:val="24"/>
          <w:szCs w:val="24"/>
          <w:highlight w:val="none"/>
        </w:rPr>
        <w:t>（格式见附件）；</w:t>
      </w:r>
    </w:p>
    <w:p w14:paraId="54F88D36">
      <w:pPr>
        <w:spacing w:line="360" w:lineRule="auto"/>
        <w:ind w:firstLine="484" w:firstLineChars="202"/>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采购文件要求提供的资信技术评审及评分材料</w:t>
      </w:r>
      <w:r>
        <w:rPr>
          <w:rFonts w:hint="eastAsia" w:ascii="宋体" w:hAnsi="宋体" w:eastAsia="宋体" w:cs="宋体"/>
          <w:color w:val="auto"/>
          <w:sz w:val="24"/>
          <w:szCs w:val="24"/>
          <w:highlight w:val="none"/>
        </w:rPr>
        <w:t>；</w:t>
      </w:r>
    </w:p>
    <w:p w14:paraId="580A5F3F">
      <w:pPr>
        <w:spacing w:line="360" w:lineRule="auto"/>
        <w:ind w:firstLine="484" w:firstLineChars="202"/>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供应商认为需要提供的其他资信技术材料。</w:t>
      </w:r>
    </w:p>
    <w:p w14:paraId="5FC93C53">
      <w:pPr>
        <w:spacing w:line="360" w:lineRule="auto"/>
        <w:ind w:firstLine="484" w:firstLineChars="202"/>
        <w:outlineLvl w:val="9"/>
        <w:rPr>
          <w:rFonts w:hint="eastAsia" w:ascii="宋体" w:hAnsi="宋体" w:eastAsia="宋体" w:cs="宋体"/>
          <w:color w:val="auto"/>
          <w:sz w:val="24"/>
          <w:szCs w:val="24"/>
          <w:highlight w:val="none"/>
        </w:rPr>
      </w:pPr>
    </w:p>
    <w:p w14:paraId="0F5EF26A">
      <w:pPr>
        <w:spacing w:line="360" w:lineRule="auto"/>
        <w:ind w:firstLine="484" w:firstLineChars="202"/>
        <w:outlineLvl w:val="9"/>
        <w:rPr>
          <w:rFonts w:hint="eastAsia" w:ascii="宋体" w:hAnsi="宋体" w:eastAsia="宋体" w:cs="宋体"/>
          <w:color w:val="auto"/>
          <w:sz w:val="24"/>
          <w:szCs w:val="24"/>
          <w:highlight w:val="none"/>
        </w:rPr>
      </w:pPr>
    </w:p>
    <w:p w14:paraId="3B38AD4A">
      <w:pPr>
        <w:spacing w:line="360" w:lineRule="auto"/>
        <w:jc w:val="center"/>
        <w:outlineLvl w:val="9"/>
        <w:rPr>
          <w:rFonts w:hint="eastAsia" w:asciiTheme="minorEastAsia" w:hAnsiTheme="minorEastAsia" w:eastAsiaTheme="minorEastAsia"/>
          <w:b/>
          <w:color w:val="auto"/>
          <w:sz w:val="24"/>
          <w:highlight w:val="none"/>
        </w:rPr>
      </w:pPr>
    </w:p>
    <w:p w14:paraId="63592D48">
      <w:pPr>
        <w:spacing w:line="360" w:lineRule="auto"/>
        <w:jc w:val="center"/>
        <w:outlineLvl w:val="9"/>
        <w:rPr>
          <w:rFonts w:hint="eastAsia" w:asciiTheme="minorEastAsia" w:hAnsiTheme="minorEastAsia" w:eastAsiaTheme="minorEastAsia"/>
          <w:b/>
          <w:color w:val="auto"/>
          <w:sz w:val="24"/>
          <w:highlight w:val="none"/>
        </w:rPr>
      </w:pPr>
    </w:p>
    <w:p w14:paraId="05154688">
      <w:pPr>
        <w:pStyle w:val="2"/>
        <w:outlineLvl w:val="9"/>
        <w:rPr>
          <w:rFonts w:hint="eastAsia" w:asciiTheme="minorEastAsia" w:hAnsiTheme="minorEastAsia" w:eastAsiaTheme="minorEastAsia"/>
          <w:b/>
          <w:color w:val="auto"/>
          <w:sz w:val="24"/>
          <w:highlight w:val="none"/>
        </w:rPr>
      </w:pPr>
    </w:p>
    <w:p w14:paraId="2A1C624A">
      <w:pPr>
        <w:pStyle w:val="2"/>
        <w:outlineLvl w:val="9"/>
        <w:rPr>
          <w:rFonts w:hint="eastAsia" w:asciiTheme="minorEastAsia" w:hAnsiTheme="minorEastAsia" w:eastAsiaTheme="minorEastAsia"/>
          <w:b/>
          <w:color w:val="auto"/>
          <w:sz w:val="24"/>
          <w:highlight w:val="none"/>
        </w:rPr>
      </w:pPr>
    </w:p>
    <w:p w14:paraId="3FDCC0F8">
      <w:pPr>
        <w:pStyle w:val="2"/>
        <w:outlineLvl w:val="9"/>
        <w:rPr>
          <w:rFonts w:hint="eastAsia" w:asciiTheme="minorEastAsia" w:hAnsiTheme="minorEastAsia" w:eastAsiaTheme="minorEastAsia"/>
          <w:b/>
          <w:color w:val="auto"/>
          <w:sz w:val="24"/>
          <w:highlight w:val="none"/>
        </w:rPr>
      </w:pPr>
    </w:p>
    <w:p w14:paraId="14A074FC">
      <w:pPr>
        <w:pStyle w:val="2"/>
        <w:outlineLvl w:val="9"/>
        <w:rPr>
          <w:rFonts w:hint="eastAsia" w:asciiTheme="minorEastAsia" w:hAnsiTheme="minorEastAsia" w:eastAsiaTheme="minorEastAsia"/>
          <w:b/>
          <w:color w:val="auto"/>
          <w:sz w:val="24"/>
          <w:highlight w:val="none"/>
        </w:rPr>
      </w:pPr>
    </w:p>
    <w:p w14:paraId="29C580D6">
      <w:pPr>
        <w:pStyle w:val="2"/>
        <w:outlineLvl w:val="9"/>
        <w:rPr>
          <w:rFonts w:hint="eastAsia" w:asciiTheme="minorEastAsia" w:hAnsiTheme="minorEastAsia" w:eastAsiaTheme="minorEastAsia"/>
          <w:b/>
          <w:color w:val="auto"/>
          <w:sz w:val="24"/>
          <w:highlight w:val="none"/>
        </w:rPr>
      </w:pPr>
    </w:p>
    <w:p w14:paraId="644D6AAF">
      <w:pPr>
        <w:pStyle w:val="2"/>
        <w:outlineLvl w:val="9"/>
        <w:rPr>
          <w:rFonts w:hint="eastAsia" w:asciiTheme="minorEastAsia" w:hAnsiTheme="minorEastAsia" w:eastAsiaTheme="minorEastAsia"/>
          <w:b/>
          <w:color w:val="auto"/>
          <w:sz w:val="24"/>
          <w:highlight w:val="none"/>
        </w:rPr>
      </w:pPr>
    </w:p>
    <w:p w14:paraId="6AAC4271">
      <w:pPr>
        <w:pStyle w:val="2"/>
        <w:outlineLvl w:val="9"/>
        <w:rPr>
          <w:rFonts w:hint="eastAsia" w:asciiTheme="minorEastAsia" w:hAnsiTheme="minorEastAsia" w:eastAsiaTheme="minorEastAsia"/>
          <w:b/>
          <w:color w:val="auto"/>
          <w:sz w:val="24"/>
          <w:highlight w:val="none"/>
        </w:rPr>
      </w:pPr>
    </w:p>
    <w:p w14:paraId="28CBBDB6">
      <w:pPr>
        <w:pStyle w:val="2"/>
        <w:outlineLvl w:val="9"/>
        <w:rPr>
          <w:rFonts w:hint="eastAsia" w:asciiTheme="minorEastAsia" w:hAnsiTheme="minorEastAsia" w:eastAsiaTheme="minorEastAsia"/>
          <w:b/>
          <w:color w:val="auto"/>
          <w:sz w:val="24"/>
          <w:highlight w:val="none"/>
        </w:rPr>
      </w:pPr>
    </w:p>
    <w:p w14:paraId="58FB038B">
      <w:pPr>
        <w:pStyle w:val="2"/>
        <w:outlineLvl w:val="9"/>
        <w:rPr>
          <w:rFonts w:hint="eastAsia" w:asciiTheme="minorEastAsia" w:hAnsiTheme="minorEastAsia" w:eastAsiaTheme="minorEastAsia"/>
          <w:b/>
          <w:color w:val="auto"/>
          <w:sz w:val="24"/>
          <w:highlight w:val="none"/>
        </w:rPr>
      </w:pPr>
    </w:p>
    <w:p w14:paraId="1A354231">
      <w:pPr>
        <w:pStyle w:val="2"/>
        <w:outlineLvl w:val="9"/>
        <w:rPr>
          <w:rFonts w:hint="eastAsia" w:asciiTheme="minorEastAsia" w:hAnsiTheme="minorEastAsia" w:eastAsiaTheme="minorEastAsia"/>
          <w:b/>
          <w:color w:val="auto"/>
          <w:sz w:val="24"/>
          <w:highlight w:val="none"/>
        </w:rPr>
      </w:pPr>
    </w:p>
    <w:p w14:paraId="1AFFA9B5">
      <w:pPr>
        <w:pStyle w:val="2"/>
        <w:outlineLvl w:val="9"/>
        <w:rPr>
          <w:rFonts w:hint="eastAsia" w:asciiTheme="minorEastAsia" w:hAnsiTheme="minorEastAsia" w:eastAsiaTheme="minorEastAsia"/>
          <w:b/>
          <w:color w:val="auto"/>
          <w:sz w:val="24"/>
          <w:highlight w:val="none"/>
        </w:rPr>
      </w:pPr>
    </w:p>
    <w:p w14:paraId="5E626E00">
      <w:pPr>
        <w:pStyle w:val="2"/>
        <w:outlineLvl w:val="9"/>
        <w:rPr>
          <w:rFonts w:hint="eastAsia" w:asciiTheme="minorEastAsia" w:hAnsiTheme="minorEastAsia" w:eastAsiaTheme="minorEastAsia"/>
          <w:b/>
          <w:color w:val="auto"/>
          <w:sz w:val="24"/>
          <w:highlight w:val="none"/>
        </w:rPr>
      </w:pPr>
    </w:p>
    <w:p w14:paraId="12FFE081">
      <w:pPr>
        <w:pStyle w:val="2"/>
        <w:outlineLvl w:val="9"/>
        <w:rPr>
          <w:rFonts w:hint="eastAsia" w:asciiTheme="minorEastAsia" w:hAnsiTheme="minorEastAsia" w:eastAsiaTheme="minorEastAsia"/>
          <w:b/>
          <w:color w:val="auto"/>
          <w:sz w:val="24"/>
          <w:highlight w:val="none"/>
        </w:rPr>
      </w:pPr>
    </w:p>
    <w:p w14:paraId="1613CAB3">
      <w:pPr>
        <w:pStyle w:val="2"/>
        <w:outlineLvl w:val="9"/>
        <w:rPr>
          <w:rFonts w:hint="eastAsia" w:asciiTheme="minorEastAsia" w:hAnsiTheme="minorEastAsia" w:eastAsiaTheme="minorEastAsia"/>
          <w:b/>
          <w:color w:val="auto"/>
          <w:sz w:val="24"/>
          <w:highlight w:val="none"/>
        </w:rPr>
      </w:pPr>
    </w:p>
    <w:p w14:paraId="6ADBCFEF">
      <w:pPr>
        <w:pStyle w:val="2"/>
        <w:outlineLvl w:val="9"/>
        <w:rPr>
          <w:rFonts w:hint="eastAsia" w:asciiTheme="minorEastAsia" w:hAnsiTheme="minorEastAsia" w:eastAsiaTheme="minorEastAsia"/>
          <w:b/>
          <w:color w:val="auto"/>
          <w:sz w:val="24"/>
          <w:highlight w:val="none"/>
        </w:rPr>
      </w:pPr>
    </w:p>
    <w:p w14:paraId="0C35BE22">
      <w:pPr>
        <w:pStyle w:val="2"/>
        <w:outlineLvl w:val="9"/>
        <w:rPr>
          <w:rFonts w:hint="eastAsia" w:asciiTheme="minorEastAsia" w:hAnsiTheme="minorEastAsia" w:eastAsiaTheme="minorEastAsia"/>
          <w:b/>
          <w:color w:val="auto"/>
          <w:sz w:val="24"/>
          <w:highlight w:val="none"/>
        </w:rPr>
      </w:pPr>
    </w:p>
    <w:p w14:paraId="5A28A871">
      <w:pPr>
        <w:pStyle w:val="2"/>
        <w:outlineLvl w:val="9"/>
        <w:rPr>
          <w:rFonts w:hint="eastAsia" w:asciiTheme="minorEastAsia" w:hAnsiTheme="minorEastAsia" w:eastAsiaTheme="minorEastAsia"/>
          <w:b/>
          <w:color w:val="auto"/>
          <w:sz w:val="24"/>
          <w:highlight w:val="none"/>
        </w:rPr>
      </w:pPr>
    </w:p>
    <w:p w14:paraId="4527CB65">
      <w:pPr>
        <w:pStyle w:val="2"/>
        <w:outlineLvl w:val="9"/>
        <w:rPr>
          <w:rFonts w:hint="eastAsia" w:asciiTheme="minorEastAsia" w:hAnsiTheme="minorEastAsia" w:eastAsiaTheme="minorEastAsia"/>
          <w:b/>
          <w:color w:val="auto"/>
          <w:sz w:val="24"/>
          <w:highlight w:val="none"/>
        </w:rPr>
      </w:pPr>
    </w:p>
    <w:p w14:paraId="14DB1BDC">
      <w:pPr>
        <w:pStyle w:val="2"/>
        <w:outlineLvl w:val="9"/>
        <w:rPr>
          <w:rFonts w:hint="eastAsia" w:asciiTheme="minorEastAsia" w:hAnsiTheme="minorEastAsia" w:eastAsiaTheme="minorEastAsia"/>
          <w:b/>
          <w:color w:val="auto"/>
          <w:sz w:val="24"/>
          <w:highlight w:val="none"/>
        </w:rPr>
      </w:pPr>
    </w:p>
    <w:p w14:paraId="470203B2">
      <w:pPr>
        <w:pStyle w:val="2"/>
        <w:outlineLvl w:val="9"/>
        <w:rPr>
          <w:rFonts w:hint="eastAsia" w:asciiTheme="minorEastAsia" w:hAnsiTheme="minorEastAsia" w:eastAsiaTheme="minorEastAsia"/>
          <w:b/>
          <w:color w:val="auto"/>
          <w:sz w:val="24"/>
          <w:highlight w:val="none"/>
        </w:rPr>
      </w:pPr>
    </w:p>
    <w:p w14:paraId="5D586680">
      <w:pPr>
        <w:pStyle w:val="2"/>
        <w:outlineLvl w:val="9"/>
        <w:rPr>
          <w:rFonts w:hint="eastAsia" w:asciiTheme="minorEastAsia" w:hAnsiTheme="minorEastAsia" w:eastAsiaTheme="minorEastAsia"/>
          <w:b/>
          <w:color w:val="auto"/>
          <w:sz w:val="24"/>
          <w:highlight w:val="none"/>
        </w:rPr>
      </w:pPr>
    </w:p>
    <w:p w14:paraId="34BEAB32">
      <w:pPr>
        <w:pStyle w:val="2"/>
        <w:outlineLvl w:val="9"/>
        <w:rPr>
          <w:rFonts w:hint="eastAsia" w:asciiTheme="minorEastAsia" w:hAnsiTheme="minorEastAsia" w:eastAsiaTheme="minorEastAsia"/>
          <w:b/>
          <w:color w:val="auto"/>
          <w:sz w:val="24"/>
          <w:highlight w:val="none"/>
        </w:rPr>
      </w:pPr>
    </w:p>
    <w:p w14:paraId="6B89B6EB">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一、</w:t>
      </w: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 xml:space="preserve">资格声明书 </w:t>
      </w:r>
    </w:p>
    <w:p w14:paraId="1D3B4325">
      <w:pPr>
        <w:pStyle w:val="23"/>
        <w:spacing w:before="0" w:beforeAutospacing="0" w:after="0" w:afterAutospacing="0" w:line="360" w:lineRule="auto"/>
        <w:jc w:val="both"/>
        <w:outlineLvl w:val="9"/>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lang w:bidi="ar"/>
        </w:rPr>
        <w:t>致：</w:t>
      </w:r>
      <w:r>
        <w:rPr>
          <w:rFonts w:hint="eastAsia" w:ascii="宋体" w:hAnsi="宋体" w:eastAsia="宋体" w:cs="宋体"/>
          <w:b/>
          <w:color w:val="auto"/>
          <w:kern w:val="2"/>
          <w:szCs w:val="24"/>
          <w:highlight w:val="none"/>
          <w:u w:val="single"/>
          <w:lang w:bidi="ar"/>
        </w:rPr>
        <w:t>采购人</w:t>
      </w:r>
    </w:p>
    <w:p w14:paraId="058B99F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在参与本次项目采购活动中，我单位承诺：</w:t>
      </w:r>
    </w:p>
    <w:p w14:paraId="579E630F">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（一）具有良好的商业信誉和健全的财务会计制度；</w:t>
      </w:r>
    </w:p>
    <w:p w14:paraId="724B177B">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（二）具有履行合同所必需的设备和专业技术能力；</w:t>
      </w:r>
    </w:p>
    <w:p w14:paraId="45D0AC24">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（三）有依法缴纳税收和社会保障资金的良好记录；</w:t>
      </w:r>
    </w:p>
    <w:p w14:paraId="7168AEA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四）参加采购活动前三年内，在经营活动中没有重大违法记录（重大违法记录指因违法经营受到刑事处罚或者责令停产停业、吊销许可证或者执照、较大数额罚款等行政处罚，不包括因违法经营被禁止在一定期限内参加采购活动，但期限已经届满的情形）；</w:t>
      </w:r>
    </w:p>
    <w:p w14:paraId="58003040">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1A47F878">
      <w:pPr>
        <w:keepNext w:val="0"/>
        <w:keepLines w:val="0"/>
        <w:pageBreakBefore w:val="0"/>
        <w:widowControl/>
        <w:kinsoku/>
        <w:wordWrap/>
        <w:overflowPunct/>
        <w:topLinePunct w:val="0"/>
        <w:autoSpaceDE w:val="0"/>
        <w:autoSpaceDN/>
        <w:bidi w:val="0"/>
        <w:adjustRightInd/>
        <w:snapToGrid/>
        <w:spacing w:line="360" w:lineRule="auto"/>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（六）与我单位存在单位负责人为同一人或者存在直接控股、管理关系的其他法人单位信息如下（如有，不论其是否参加同一合同项下的采购活动均须填写）：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AF9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5613D8AD">
            <w:pPr>
              <w:keepNext w:val="0"/>
              <w:keepLines w:val="0"/>
              <w:pageBreakBefore w:val="0"/>
              <w:widowControl/>
              <w:kinsoku/>
              <w:wordWrap/>
              <w:overflowPunct/>
              <w:topLinePunct w:val="0"/>
              <w:autoSpaceDE w:val="0"/>
              <w:autoSpaceDN/>
              <w:bidi w:val="0"/>
              <w:adjustRightInd/>
              <w:snapToGrid/>
              <w:spacing w:before="156" w:beforeLines="50" w:after="10"/>
              <w:ind w:firstLine="480" w:firstLineChars="200"/>
              <w:jc w:val="center"/>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序号</w:t>
            </w:r>
          </w:p>
        </w:tc>
        <w:tc>
          <w:tcPr>
            <w:tcW w:w="2841" w:type="dxa"/>
            <w:tcBorders>
              <w:top w:val="single" w:color="auto" w:sz="4" w:space="0"/>
              <w:left w:val="nil"/>
              <w:bottom w:val="single" w:color="auto" w:sz="4" w:space="0"/>
              <w:right w:val="single" w:color="auto" w:sz="4" w:space="0"/>
            </w:tcBorders>
            <w:shd w:val="clear" w:color="auto" w:fill="auto"/>
          </w:tcPr>
          <w:p w14:paraId="526C50D2">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单位名称</w:t>
            </w:r>
          </w:p>
        </w:tc>
        <w:tc>
          <w:tcPr>
            <w:tcW w:w="2841" w:type="dxa"/>
            <w:tcBorders>
              <w:top w:val="single" w:color="auto" w:sz="4" w:space="0"/>
              <w:left w:val="nil"/>
              <w:bottom w:val="single" w:color="auto" w:sz="4" w:space="0"/>
              <w:right w:val="single" w:color="auto" w:sz="4" w:space="0"/>
            </w:tcBorders>
            <w:shd w:val="clear" w:color="auto" w:fill="auto"/>
          </w:tcPr>
          <w:p w14:paraId="20655851">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相互关系</w:t>
            </w:r>
          </w:p>
        </w:tc>
      </w:tr>
      <w:tr w14:paraId="32EE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C77C61C">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w:t>
            </w:r>
          </w:p>
        </w:tc>
        <w:tc>
          <w:tcPr>
            <w:tcW w:w="2841" w:type="dxa"/>
            <w:tcBorders>
              <w:top w:val="single" w:color="auto" w:sz="4" w:space="0"/>
              <w:left w:val="nil"/>
              <w:bottom w:val="single" w:color="auto" w:sz="4" w:space="0"/>
              <w:right w:val="single" w:color="auto" w:sz="4" w:space="0"/>
            </w:tcBorders>
            <w:shd w:val="clear" w:color="auto" w:fill="auto"/>
          </w:tcPr>
          <w:p w14:paraId="69F7E3D4">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65EC3D0A">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r w14:paraId="77BD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single" w:color="auto" w:sz="4" w:space="0"/>
              <w:bottom w:val="single" w:color="auto" w:sz="4" w:space="0"/>
              <w:right w:val="single" w:color="auto" w:sz="4" w:space="0"/>
            </w:tcBorders>
            <w:shd w:val="clear" w:color="auto" w:fill="auto"/>
          </w:tcPr>
          <w:p w14:paraId="0793B9A5">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w:t>
            </w:r>
          </w:p>
        </w:tc>
        <w:tc>
          <w:tcPr>
            <w:tcW w:w="2841" w:type="dxa"/>
            <w:tcBorders>
              <w:top w:val="single" w:color="auto" w:sz="4" w:space="0"/>
              <w:left w:val="nil"/>
              <w:bottom w:val="single" w:color="auto" w:sz="4" w:space="0"/>
              <w:right w:val="single" w:color="auto" w:sz="4" w:space="0"/>
            </w:tcBorders>
            <w:shd w:val="clear" w:color="auto" w:fill="auto"/>
          </w:tcPr>
          <w:p w14:paraId="49459AED">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c>
          <w:tcPr>
            <w:tcW w:w="2841" w:type="dxa"/>
            <w:tcBorders>
              <w:top w:val="single" w:color="auto" w:sz="4" w:space="0"/>
              <w:left w:val="nil"/>
              <w:bottom w:val="single" w:color="auto" w:sz="4" w:space="0"/>
              <w:right w:val="single" w:color="auto" w:sz="4" w:space="0"/>
            </w:tcBorders>
            <w:shd w:val="clear" w:color="auto" w:fill="auto"/>
          </w:tcPr>
          <w:p w14:paraId="0E55417B">
            <w:pPr>
              <w:pStyle w:val="23"/>
              <w:keepNext w:val="0"/>
              <w:keepLines w:val="0"/>
              <w:pageBreakBefore w:val="0"/>
              <w:kinsoku/>
              <w:wordWrap/>
              <w:overflowPunct/>
              <w:topLinePunct w:val="0"/>
              <w:autoSpaceDE w:val="0"/>
              <w:autoSpaceDN/>
              <w:bidi w:val="0"/>
              <w:adjustRightInd/>
              <w:snapToGrid/>
              <w:spacing w:before="156" w:beforeLines="50" w:beforeAutospacing="0" w:after="10" w:afterAutospacing="0"/>
              <w:ind w:firstLine="480" w:firstLineChars="200"/>
              <w:jc w:val="center"/>
              <w:textAlignment w:val="auto"/>
              <w:outlineLvl w:val="9"/>
              <w:rPr>
                <w:rFonts w:hint="eastAsia" w:ascii="宋体" w:hAnsi="宋体" w:eastAsia="宋体" w:cs="宋体"/>
                <w:color w:val="auto"/>
                <w:szCs w:val="24"/>
                <w:highlight w:val="none"/>
              </w:rPr>
            </w:pPr>
          </w:p>
        </w:tc>
      </w:tr>
    </w:tbl>
    <w:p w14:paraId="43CEAB6A">
      <w:pPr>
        <w:keepNext w:val="0"/>
        <w:keepLines w:val="0"/>
        <w:pageBreakBefore w:val="0"/>
        <w:kinsoku/>
        <w:wordWrap/>
        <w:overflowPunct/>
        <w:topLinePunct w:val="0"/>
        <w:autoSpaceDN/>
        <w:bidi w:val="0"/>
        <w:adjustRightInd/>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本单位对上述声明的真实性负责。如有虚假，将依法承担相应责任。</w:t>
      </w:r>
    </w:p>
    <w:p w14:paraId="6A92D427">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（盖章）</w:t>
      </w:r>
      <w:r>
        <w:rPr>
          <w:rFonts w:hint="eastAsia" w:ascii="宋体" w:hAnsi="宋体" w:eastAsia="宋体" w:cs="宋体"/>
          <w:color w:val="auto"/>
          <w:sz w:val="24"/>
          <w:szCs w:val="24"/>
          <w:highlight w:val="none"/>
          <w:u w:val="single"/>
          <w:lang w:bidi="ar"/>
        </w:rPr>
        <w:t xml:space="preserve">          </w:t>
      </w:r>
    </w:p>
    <w:p w14:paraId="1DE1C36C">
      <w:pPr>
        <w:spacing w:line="360" w:lineRule="auto"/>
        <w:ind w:firstLine="4800" w:firstLineChars="2000"/>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日  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u w:val="single"/>
          <w:lang w:val="en-US" w:eastAsia="zh-CN" w:bidi="ar"/>
        </w:rPr>
        <w:t xml:space="preserve">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u w:val="single"/>
          <w:lang w:val="en-US" w:eastAsia="zh-CN" w:bidi="ar"/>
        </w:rPr>
        <w:t xml:space="preserve"> </w:t>
      </w:r>
      <w:r>
        <w:rPr>
          <w:rFonts w:hint="eastAsia" w:ascii="宋体" w:hAnsi="宋体" w:eastAsia="宋体" w:cs="宋体"/>
          <w:color w:val="auto"/>
          <w:sz w:val="24"/>
          <w:szCs w:val="24"/>
          <w:highlight w:val="none"/>
          <w:u w:val="single"/>
          <w:lang w:bidi="ar"/>
        </w:rPr>
        <w:t xml:space="preserve">       </w:t>
      </w:r>
    </w:p>
    <w:p w14:paraId="7912C53F">
      <w:pPr>
        <w:pStyle w:val="23"/>
        <w:spacing w:before="0" w:after="120" w:afterAutospacing="0"/>
        <w:ind w:firstLine="482"/>
        <w:jc w:val="center"/>
        <w:outlineLvl w:val="9"/>
        <w:rPr>
          <w:rFonts w:hint="eastAsia"/>
          <w:b/>
          <w:color w:val="auto"/>
          <w:highlight w:val="none"/>
          <w:lang w:bidi="ar"/>
        </w:rPr>
      </w:pPr>
    </w:p>
    <w:p w14:paraId="6025F8DF">
      <w:pPr>
        <w:pStyle w:val="23"/>
        <w:spacing w:before="0" w:after="120" w:afterAutospacing="0"/>
        <w:ind w:firstLine="482"/>
        <w:jc w:val="center"/>
        <w:outlineLvl w:val="9"/>
        <w:rPr>
          <w:rFonts w:hint="eastAsia"/>
          <w:b/>
          <w:color w:val="auto"/>
          <w:highlight w:val="none"/>
          <w:lang w:bidi="ar"/>
        </w:rPr>
      </w:pPr>
    </w:p>
    <w:p w14:paraId="2BC96DF0">
      <w:pPr>
        <w:pStyle w:val="23"/>
        <w:spacing w:before="0" w:after="120" w:afterAutospacing="0"/>
        <w:ind w:firstLine="482"/>
        <w:jc w:val="center"/>
        <w:outlineLvl w:val="9"/>
        <w:rPr>
          <w:rFonts w:hint="eastAsia"/>
          <w:b/>
          <w:color w:val="auto"/>
          <w:highlight w:val="none"/>
          <w:lang w:bidi="ar"/>
        </w:rPr>
      </w:pPr>
    </w:p>
    <w:p w14:paraId="698B4B61">
      <w:pPr>
        <w:pStyle w:val="23"/>
        <w:spacing w:before="0" w:after="120" w:afterAutospacing="0"/>
        <w:ind w:firstLine="482"/>
        <w:jc w:val="center"/>
        <w:outlineLvl w:val="9"/>
        <w:rPr>
          <w:rFonts w:hint="eastAsia"/>
          <w:b/>
          <w:color w:val="auto"/>
          <w:highlight w:val="none"/>
          <w:lang w:bidi="ar"/>
        </w:rPr>
      </w:pPr>
    </w:p>
    <w:p w14:paraId="6EAE62B7">
      <w:pPr>
        <w:pStyle w:val="23"/>
        <w:spacing w:before="0" w:after="120" w:afterAutospacing="0"/>
        <w:ind w:firstLine="482"/>
        <w:jc w:val="center"/>
        <w:outlineLvl w:val="9"/>
        <w:rPr>
          <w:rFonts w:hint="eastAsia" w:ascii="宋体" w:hAnsi="宋体" w:eastAsia="宋体" w:cs="宋体"/>
          <w:b/>
          <w:color w:val="auto"/>
          <w:szCs w:val="24"/>
          <w:highlight w:val="none"/>
          <w:lang w:bidi="ar"/>
        </w:rPr>
      </w:pPr>
    </w:p>
    <w:p w14:paraId="7E232A55">
      <w:pPr>
        <w:pStyle w:val="23"/>
        <w:spacing w:before="0" w:after="120" w:afterAutospacing="0"/>
        <w:ind w:firstLine="482"/>
        <w:jc w:val="center"/>
        <w:outlineLvl w:val="9"/>
        <w:rPr>
          <w:rFonts w:hint="eastAsia" w:ascii="宋体" w:hAnsi="宋体" w:eastAsia="宋体" w:cs="宋体"/>
          <w:b/>
          <w:color w:val="auto"/>
          <w:szCs w:val="24"/>
          <w:highlight w:val="none"/>
          <w:lang w:bidi="ar"/>
        </w:rPr>
      </w:pPr>
    </w:p>
    <w:p w14:paraId="4394A2CE">
      <w:pPr>
        <w:pStyle w:val="23"/>
        <w:spacing w:before="0" w:after="120" w:afterAutospacing="0"/>
        <w:ind w:firstLine="482"/>
        <w:jc w:val="center"/>
        <w:outlineLvl w:val="9"/>
        <w:rPr>
          <w:rFonts w:hint="eastAsia" w:ascii="宋体" w:hAnsi="宋体" w:eastAsia="宋体" w:cs="宋体"/>
          <w:b/>
          <w:color w:val="auto"/>
          <w:szCs w:val="24"/>
          <w:highlight w:val="none"/>
        </w:rPr>
      </w:pPr>
      <w:r>
        <w:rPr>
          <w:rFonts w:hint="eastAsia" w:ascii="宋体" w:hAnsi="宋体" w:eastAsia="宋体" w:cs="宋体"/>
          <w:b/>
          <w:color w:val="auto"/>
          <w:szCs w:val="24"/>
          <w:highlight w:val="none"/>
          <w:lang w:bidi="ar"/>
        </w:rPr>
        <w:t>二、授权书</w:t>
      </w:r>
    </w:p>
    <w:p w14:paraId="3836997F">
      <w:pPr>
        <w:pStyle w:val="23"/>
        <w:spacing w:before="0" w:beforeAutospacing="0" w:after="0" w:afterAutospacing="0" w:line="360" w:lineRule="auto"/>
        <w:outlineLvl w:val="9"/>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p w14:paraId="21AB5CC1">
      <w:pPr>
        <w:spacing w:line="360" w:lineRule="auto"/>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本授权书声明：</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名称）授权</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授权代表姓名）代表我方参加本项目</w:t>
      </w:r>
      <w:r>
        <w:rPr>
          <w:rFonts w:hint="eastAsia" w:ascii="宋体" w:hAnsi="宋体" w:eastAsia="宋体" w:cs="宋体"/>
          <w:bCs/>
          <w:color w:val="auto"/>
          <w:sz w:val="24"/>
          <w:szCs w:val="24"/>
          <w:highlight w:val="none"/>
          <w:lang w:bidi="ar"/>
        </w:rPr>
        <w:t>采购活动</w:t>
      </w:r>
      <w:r>
        <w:rPr>
          <w:rFonts w:hint="eastAsia" w:ascii="宋体" w:hAnsi="宋体" w:eastAsia="宋体" w:cs="宋体"/>
          <w:color w:val="auto"/>
          <w:sz w:val="24"/>
          <w:szCs w:val="24"/>
          <w:highlight w:val="none"/>
          <w:lang w:bidi="ar"/>
        </w:rPr>
        <w:t>，全权代表我方处理响应过程的一切事宜，包括但不限于：提交响应文件、参与报价（谈判）、谈判、签约等。</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授权代表在响应过程中所签署的一切文件和处理与之有关的一切事务，我方均予以认可并对此承担责任。</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授权代表无转委托权。特此授权。</w:t>
      </w:r>
    </w:p>
    <w:p w14:paraId="461213C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本授权书自出具之日起生效。</w:t>
      </w:r>
    </w:p>
    <w:p w14:paraId="3E8CC36E">
      <w:pPr>
        <w:spacing w:line="360" w:lineRule="auto"/>
        <w:ind w:firstLine="241" w:firstLineChars="100"/>
        <w:outlineLvl w:val="9"/>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授权代表身份证明复印件：</w:t>
      </w:r>
    </w:p>
    <w:p w14:paraId="0C906233">
      <w:pPr>
        <w:spacing w:line="360" w:lineRule="auto"/>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bCs/>
          <w:color w:val="auto"/>
          <w:sz w:val="24"/>
          <w:szCs w:val="24"/>
          <w:highlight w:val="none"/>
          <w:lang w:bidi="ar"/>
        </w:rPr>
        <w:t>法定代表人身份证明复印件</w:t>
      </w:r>
      <w:r>
        <w:rPr>
          <w:rFonts w:hint="eastAsia" w:ascii="宋体" w:hAnsi="宋体" w:eastAsia="宋体" w:cs="宋体"/>
          <w:b/>
          <w:bCs/>
          <w:color w:val="auto"/>
          <w:sz w:val="24"/>
          <w:szCs w:val="24"/>
          <w:highlight w:val="none"/>
          <w:lang w:eastAsia="zh-CN" w:bidi="ar"/>
        </w:rPr>
        <w:t>：</w:t>
      </w:r>
    </w:p>
    <w:p w14:paraId="5BF0322E">
      <w:pPr>
        <w:spacing w:line="360" w:lineRule="auto"/>
        <w:outlineLvl w:val="9"/>
        <w:rPr>
          <w:rFonts w:hint="eastAsia" w:ascii="宋体" w:hAnsi="宋体" w:eastAsia="宋体" w:cs="宋体"/>
          <w:b/>
          <w:bCs/>
          <w:color w:val="auto"/>
          <w:sz w:val="24"/>
          <w:szCs w:val="24"/>
          <w:highlight w:val="none"/>
          <w:lang w:eastAsia="zh-CN" w:bidi="ar"/>
        </w:rPr>
      </w:pPr>
    </w:p>
    <w:p w14:paraId="568893A6">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0953932">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07C0109A">
      <w:pPr>
        <w:spacing w:line="360" w:lineRule="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授权代表联系方式：</w:t>
      </w:r>
      <w:r>
        <w:rPr>
          <w:rFonts w:hint="eastAsia" w:ascii="宋体" w:hAnsi="宋体" w:eastAsia="宋体" w:cs="宋体"/>
          <w:color w:val="auto"/>
          <w:sz w:val="24"/>
          <w:szCs w:val="24"/>
          <w:highlight w:val="none"/>
          <w:u w:val="single"/>
          <w:lang w:bidi="ar"/>
        </w:rPr>
        <w:t xml:space="preserve">          （请填写手机号码）</w:t>
      </w:r>
    </w:p>
    <w:p w14:paraId="6E49AAD3">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1B2B5A6A">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特此声明。</w:t>
      </w:r>
    </w:p>
    <w:p w14:paraId="69384E6D">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0259519">
      <w:pPr>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bCs/>
          <w:color w:val="auto"/>
          <w:sz w:val="24"/>
          <w:szCs w:val="24"/>
          <w:highlight w:val="none"/>
          <w:lang w:eastAsia="zh-CN" w:bidi="ar"/>
        </w:rPr>
        <w:t>供应商</w:t>
      </w:r>
      <w:r>
        <w:rPr>
          <w:rFonts w:hint="eastAsia" w:asciiTheme="minorEastAsia" w:hAnsiTheme="minorEastAsia" w:eastAsiaTheme="minorEastAsia"/>
          <w:bCs/>
          <w:color w:val="auto"/>
          <w:sz w:val="24"/>
          <w:highlight w:val="none"/>
        </w:rPr>
        <w:t>盖章</w:t>
      </w:r>
      <w:r>
        <w:rPr>
          <w:rFonts w:hint="eastAsia" w:ascii="宋体" w:hAnsi="宋体" w:eastAsia="宋体" w:cs="宋体"/>
          <w:bCs/>
          <w:color w:val="auto"/>
          <w:sz w:val="24"/>
          <w:szCs w:val="24"/>
          <w:highlight w:val="none"/>
          <w:lang w:bidi="ar"/>
        </w:rPr>
        <w:t>：</w:t>
      </w:r>
      <w:r>
        <w:rPr>
          <w:rFonts w:hint="eastAsia" w:ascii="宋体" w:hAnsi="宋体" w:eastAsia="宋体" w:cs="宋体"/>
          <w:bCs/>
          <w:color w:val="auto"/>
          <w:sz w:val="24"/>
          <w:szCs w:val="24"/>
          <w:highlight w:val="none"/>
          <w:u w:val="single"/>
          <w:lang w:bidi="ar"/>
        </w:rPr>
        <w:t xml:space="preserve">                  </w:t>
      </w:r>
    </w:p>
    <w:p w14:paraId="2CD5B055">
      <w:pPr>
        <w:spacing w:line="360" w:lineRule="auto"/>
        <w:jc w:val="center"/>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 xml:space="preserve">                </w:t>
      </w:r>
    </w:p>
    <w:p w14:paraId="1CDA74F6">
      <w:pPr>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日  期：</w:t>
      </w:r>
      <w:r>
        <w:rPr>
          <w:rFonts w:hint="eastAsia" w:ascii="宋体" w:hAnsi="宋体" w:eastAsia="宋体" w:cs="宋体"/>
          <w:b/>
          <w:bCs/>
          <w:color w:val="auto"/>
          <w:sz w:val="24"/>
          <w:szCs w:val="24"/>
          <w:highlight w:val="none"/>
          <w:u w:val="single"/>
          <w:lang w:bidi="ar"/>
        </w:rPr>
        <w:t xml:space="preserve">                         </w:t>
      </w:r>
    </w:p>
    <w:p w14:paraId="03C5D12B">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F62341">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BB35D24">
      <w:pPr>
        <w:spacing w:line="360" w:lineRule="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注：</w:t>
      </w:r>
    </w:p>
    <w:p w14:paraId="6B08F076">
      <w:pPr>
        <w:spacing w:line="360" w:lineRule="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1.本项目只允许有唯一的</w:t>
      </w:r>
      <w:r>
        <w:rPr>
          <w:rFonts w:hint="eastAsia" w:ascii="宋体" w:hAnsi="宋体" w:eastAsia="宋体" w:cs="宋体"/>
          <w:b/>
          <w:bCs/>
          <w:color w:val="auto"/>
          <w:sz w:val="24"/>
          <w:szCs w:val="24"/>
          <w:highlight w:val="none"/>
          <w:lang w:eastAsia="zh-CN" w:bidi="ar"/>
        </w:rPr>
        <w:t>供应商</w:t>
      </w:r>
      <w:r>
        <w:rPr>
          <w:rFonts w:hint="eastAsia" w:ascii="宋体" w:hAnsi="宋体" w:eastAsia="宋体" w:cs="宋体"/>
          <w:b/>
          <w:bCs/>
          <w:color w:val="auto"/>
          <w:sz w:val="24"/>
          <w:szCs w:val="24"/>
          <w:highlight w:val="none"/>
          <w:lang w:bidi="ar"/>
        </w:rPr>
        <w:t>授权代表；</w:t>
      </w:r>
    </w:p>
    <w:p w14:paraId="32A1691C">
      <w:pPr>
        <w:spacing w:line="360" w:lineRule="auto"/>
        <w:jc w:val="center"/>
        <w:outlineLvl w:val="9"/>
        <w:rPr>
          <w:rFonts w:hint="eastAsia" w:ascii="宋体" w:hAnsi="宋体" w:eastAsia="宋体" w:cs="宋体"/>
          <w:b/>
          <w:color w:val="auto"/>
          <w:sz w:val="24"/>
          <w:szCs w:val="24"/>
          <w:highlight w:val="none"/>
          <w:lang w:bidi="ar"/>
        </w:rPr>
      </w:pPr>
    </w:p>
    <w:p w14:paraId="53B6B8DF">
      <w:pPr>
        <w:spacing w:line="360" w:lineRule="auto"/>
        <w:jc w:val="center"/>
        <w:outlineLvl w:val="9"/>
        <w:rPr>
          <w:rFonts w:hint="eastAsia" w:ascii="宋体" w:hAnsi="宋体" w:eastAsia="宋体" w:cs="宋体"/>
          <w:b/>
          <w:color w:val="auto"/>
          <w:sz w:val="24"/>
          <w:szCs w:val="24"/>
          <w:highlight w:val="none"/>
          <w:lang w:bidi="ar"/>
        </w:rPr>
      </w:pPr>
    </w:p>
    <w:p w14:paraId="151B6A04">
      <w:pPr>
        <w:spacing w:line="360" w:lineRule="auto"/>
        <w:jc w:val="center"/>
        <w:outlineLvl w:val="9"/>
        <w:rPr>
          <w:rFonts w:hint="eastAsia" w:ascii="宋体" w:hAnsi="宋体" w:eastAsia="宋体" w:cs="宋体"/>
          <w:b/>
          <w:color w:val="auto"/>
          <w:sz w:val="24"/>
          <w:szCs w:val="24"/>
          <w:highlight w:val="none"/>
          <w:lang w:bidi="ar"/>
        </w:rPr>
      </w:pPr>
    </w:p>
    <w:p w14:paraId="24F1B541">
      <w:pPr>
        <w:spacing w:line="360" w:lineRule="auto"/>
        <w:jc w:val="center"/>
        <w:outlineLvl w:val="9"/>
        <w:rPr>
          <w:rFonts w:hint="eastAsia" w:ascii="宋体" w:hAnsi="宋体" w:eastAsia="宋体" w:cs="宋体"/>
          <w:b/>
          <w:color w:val="auto"/>
          <w:sz w:val="24"/>
          <w:szCs w:val="24"/>
          <w:highlight w:val="none"/>
          <w:lang w:bidi="ar"/>
        </w:rPr>
      </w:pPr>
    </w:p>
    <w:p w14:paraId="52730F8E">
      <w:pPr>
        <w:spacing w:line="360" w:lineRule="auto"/>
        <w:jc w:val="center"/>
        <w:outlineLvl w:val="9"/>
        <w:rPr>
          <w:rFonts w:hint="eastAsia" w:ascii="宋体" w:hAnsi="宋体" w:eastAsia="宋体" w:cs="宋体"/>
          <w:b/>
          <w:color w:val="auto"/>
          <w:sz w:val="24"/>
          <w:szCs w:val="24"/>
          <w:highlight w:val="none"/>
          <w:lang w:bidi="ar"/>
        </w:rPr>
      </w:pPr>
    </w:p>
    <w:p w14:paraId="01958D21">
      <w:pPr>
        <w:spacing w:line="360" w:lineRule="auto"/>
        <w:jc w:val="center"/>
        <w:outlineLvl w:val="9"/>
        <w:rPr>
          <w:rFonts w:hint="eastAsia" w:ascii="宋体" w:hAnsi="宋体" w:eastAsia="宋体" w:cs="宋体"/>
          <w:b/>
          <w:color w:val="auto"/>
          <w:sz w:val="24"/>
          <w:szCs w:val="24"/>
          <w:highlight w:val="none"/>
          <w:lang w:bidi="ar"/>
        </w:rPr>
      </w:pPr>
    </w:p>
    <w:p w14:paraId="636FFF8B">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三</w:t>
      </w:r>
      <w:r>
        <w:rPr>
          <w:rFonts w:hint="eastAsia" w:ascii="宋体" w:hAnsi="宋体" w:eastAsia="宋体" w:cs="宋体"/>
          <w:b/>
          <w:color w:val="auto"/>
          <w:sz w:val="24"/>
          <w:szCs w:val="24"/>
          <w:highlight w:val="none"/>
          <w:lang w:bidi="ar"/>
        </w:rPr>
        <w:t>、诚信履约承诺函</w:t>
      </w:r>
    </w:p>
    <w:p w14:paraId="5DF5D760">
      <w:pPr>
        <w:spacing w:line="360" w:lineRule="auto"/>
        <w:outlineLvl w:val="9"/>
        <w:rPr>
          <w:rFonts w:hint="eastAsia" w:ascii="宋体" w:hAnsi="宋体" w:eastAsia="宋体"/>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70E60E3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如我单位被确定为本项目成交</w:t>
      </w: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，我单位承诺在合同签订及履约过程中将严格执行《中华人民共和国民法典》等法律法规、本项目采购文件中关于合同签订及履约的相关规定，不出现以下情形：</w:t>
      </w:r>
    </w:p>
    <w:p w14:paraId="6D9280F6">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（1）成交后无正当理由拒不与采购人签订采购合同；</w:t>
      </w:r>
    </w:p>
    <w:p w14:paraId="121E674D">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（2）未按照采购文件确定的事项签订采购合同；</w:t>
      </w:r>
    </w:p>
    <w:p w14:paraId="039CE2F7">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（3）将采购合同转包；</w:t>
      </w:r>
    </w:p>
    <w:p w14:paraId="5E1D3964">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（4）提供假冒伪劣产品；</w:t>
      </w:r>
    </w:p>
    <w:p w14:paraId="4D57A45B">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（5）擅自变更、中止或者终止采购合同。</w:t>
      </w:r>
    </w:p>
    <w:p w14:paraId="41475D94">
      <w:pPr>
        <w:spacing w:line="360" w:lineRule="auto"/>
        <w:ind w:firstLine="480" w:firstLineChars="2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本单位知悉如出现上述情形，采购人有权取消本单位成交资格、解除合同，并依规将本单位记入不良行为记录；由此给采购人造成损失的，本单位依法承担赔偿责任；涉嫌违法犯罪的，由有关部门依法处理。</w:t>
      </w:r>
    </w:p>
    <w:p w14:paraId="6977586A">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w:t>
      </w:r>
      <w:r>
        <w:rPr>
          <w:rFonts w:hint="eastAsia" w:ascii="宋体" w:hAnsi="宋体" w:eastAsia="宋体" w:cs="宋体"/>
          <w:bCs/>
          <w:color w:val="auto"/>
          <w:sz w:val="24"/>
          <w:szCs w:val="24"/>
          <w:highlight w:val="none"/>
          <w:u w:val="single"/>
          <w:lang w:eastAsia="zh-CN" w:bidi="ar"/>
        </w:rPr>
        <w:t>供应商</w:t>
      </w:r>
      <w:r>
        <w:rPr>
          <w:rFonts w:hint="eastAsia" w:ascii="宋体" w:hAnsi="宋体" w:eastAsia="宋体" w:cs="宋体"/>
          <w:bCs/>
          <w:color w:val="auto"/>
          <w:sz w:val="24"/>
          <w:szCs w:val="24"/>
          <w:highlight w:val="none"/>
          <w:u w:val="single"/>
          <w:lang w:bidi="ar"/>
        </w:rPr>
        <w:t>名称）</w:t>
      </w:r>
      <w:r>
        <w:rPr>
          <w:rFonts w:hint="eastAsia" w:ascii="宋体" w:hAnsi="宋体" w:eastAsia="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对本采购文件的相关要求完全响应。若有幸成交将严格按照以上承诺进行供货和服务。</w:t>
      </w:r>
    </w:p>
    <w:p w14:paraId="653EA2F9">
      <w:pPr>
        <w:spacing w:line="360" w:lineRule="auto"/>
        <w:outlineLvl w:val="9"/>
        <w:rPr>
          <w:rFonts w:hint="eastAsia" w:ascii="宋体" w:hAnsi="宋体" w:eastAsia="宋体"/>
          <w:bCs/>
          <w:color w:val="auto"/>
          <w:sz w:val="24"/>
          <w:szCs w:val="24"/>
          <w:highlight w:val="none"/>
        </w:rPr>
      </w:pPr>
      <w:r>
        <w:rPr>
          <w:rFonts w:hint="eastAsia" w:ascii="宋体" w:hAnsi="宋体" w:eastAsia="宋体"/>
          <w:bCs/>
          <w:color w:val="auto"/>
          <w:sz w:val="24"/>
          <w:szCs w:val="24"/>
          <w:highlight w:val="none"/>
          <w:lang w:bidi="ar"/>
        </w:rPr>
        <w:t xml:space="preserve"> </w:t>
      </w:r>
    </w:p>
    <w:p w14:paraId="5058B58F">
      <w:pPr>
        <w:spacing w:line="360" w:lineRule="auto"/>
        <w:ind w:firstLine="4320" w:firstLineChars="1800"/>
        <w:outlineLvl w:val="9"/>
        <w:rPr>
          <w:rFonts w:hint="eastAsia" w:ascii="宋体" w:hAnsi="宋体" w:eastAsia="宋体"/>
          <w:bCs/>
          <w:color w:val="auto"/>
          <w:sz w:val="24"/>
          <w:szCs w:val="24"/>
          <w:highlight w:val="none"/>
          <w:u w:val="single"/>
        </w:rPr>
      </w:pPr>
      <w:r>
        <w:rPr>
          <w:rFonts w:hint="eastAsia" w:ascii="宋体" w:hAnsi="宋体" w:eastAsia="宋体" w:cs="宋体"/>
          <w:bCs/>
          <w:color w:val="auto"/>
          <w:sz w:val="24"/>
          <w:szCs w:val="24"/>
          <w:highlight w:val="none"/>
          <w:lang w:eastAsia="zh-CN" w:bidi="ar"/>
        </w:rPr>
        <w:t>供应商</w:t>
      </w:r>
      <w:r>
        <w:rPr>
          <w:rFonts w:hint="eastAsia" w:ascii="宋体" w:hAnsi="宋体" w:eastAsia="宋体" w:cs="宋体"/>
          <w:bCs/>
          <w:color w:val="auto"/>
          <w:sz w:val="24"/>
          <w:szCs w:val="24"/>
          <w:highlight w:val="none"/>
          <w:lang w:bidi="ar"/>
        </w:rPr>
        <w:t>盖章：</w:t>
      </w:r>
      <w:r>
        <w:rPr>
          <w:rFonts w:hint="eastAsia" w:ascii="宋体" w:hAnsi="宋体" w:eastAsia="宋体"/>
          <w:bCs/>
          <w:color w:val="auto"/>
          <w:sz w:val="24"/>
          <w:szCs w:val="24"/>
          <w:highlight w:val="none"/>
          <w:u w:val="single"/>
          <w:lang w:bidi="ar"/>
        </w:rPr>
        <w:t xml:space="preserve">             </w:t>
      </w:r>
    </w:p>
    <w:p w14:paraId="453D17A4">
      <w:pPr>
        <w:spacing w:line="360" w:lineRule="auto"/>
        <w:ind w:firstLine="4320" w:firstLineChars="1800"/>
        <w:outlineLvl w:val="9"/>
        <w:rPr>
          <w:rFonts w:hint="eastAsia" w:ascii="宋体" w:hAnsi="宋体" w:eastAsia="宋体"/>
          <w:bCs/>
          <w:color w:val="auto"/>
          <w:sz w:val="24"/>
          <w:szCs w:val="24"/>
          <w:highlight w:val="none"/>
        </w:rPr>
      </w:pPr>
      <w:r>
        <w:rPr>
          <w:rFonts w:hint="eastAsia" w:ascii="宋体" w:hAnsi="宋体" w:eastAsia="宋体" w:cs="宋体"/>
          <w:bCs/>
          <w:color w:val="auto"/>
          <w:sz w:val="24"/>
          <w:szCs w:val="24"/>
          <w:highlight w:val="none"/>
          <w:lang w:bidi="ar"/>
        </w:rPr>
        <w:t>日</w:t>
      </w:r>
      <w:r>
        <w:rPr>
          <w:rFonts w:hint="eastAsia" w:ascii="宋体" w:hAnsi="宋体" w:eastAsia="宋体"/>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期：</w:t>
      </w:r>
      <w:r>
        <w:rPr>
          <w:rFonts w:hint="eastAsia" w:ascii="宋体" w:hAnsi="宋体" w:eastAsia="宋体"/>
          <w:bCs/>
          <w:color w:val="auto"/>
          <w:sz w:val="24"/>
          <w:szCs w:val="24"/>
          <w:highlight w:val="none"/>
          <w:u w:val="single"/>
          <w:lang w:bidi="ar"/>
        </w:rPr>
        <w:t xml:space="preserve">             </w:t>
      </w:r>
    </w:p>
    <w:p w14:paraId="063BCB02">
      <w:pPr>
        <w:widowControl/>
        <w:jc w:val="left"/>
        <w:outlineLvl w:val="9"/>
        <w:rPr>
          <w:rFonts w:hint="eastAsia" w:ascii="宋体" w:hAnsi="宋体" w:eastAsia="宋体" w:cs="Arial"/>
          <w:color w:val="auto"/>
          <w:sz w:val="24"/>
          <w:szCs w:val="24"/>
          <w:highlight w:val="none"/>
        </w:rPr>
      </w:pPr>
      <w:r>
        <w:rPr>
          <w:rFonts w:hint="eastAsia" w:ascii="宋体" w:hAnsi="宋体" w:eastAsia="宋体" w:cs="Arial"/>
          <w:color w:val="auto"/>
          <w:sz w:val="24"/>
          <w:szCs w:val="24"/>
          <w:highlight w:val="none"/>
          <w:lang w:bidi="ar"/>
        </w:rPr>
        <w:br w:type="page"/>
      </w:r>
    </w:p>
    <w:p w14:paraId="75A743A6">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四</w:t>
      </w:r>
      <w:r>
        <w:rPr>
          <w:rFonts w:hint="eastAsia" w:ascii="宋体" w:hAnsi="宋体" w:eastAsia="宋体" w:cs="宋体"/>
          <w:b/>
          <w:color w:val="auto"/>
          <w:sz w:val="24"/>
          <w:szCs w:val="24"/>
          <w:highlight w:val="none"/>
          <w:lang w:bidi="ar"/>
        </w:rPr>
        <w:t>、诚信承诺书</w:t>
      </w:r>
    </w:p>
    <w:p w14:paraId="0986A6EE">
      <w:pPr>
        <w:spacing w:line="500" w:lineRule="exact"/>
        <w:ind w:firstLine="480" w:firstLineChars="200"/>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一、将遵循公开、公平、公正和诚实信用的原则自愿参加</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u w:val="single"/>
          <w:lang w:val="en-US" w:eastAsia="zh-CN" w:bidi="ar"/>
        </w:rPr>
        <w:t xml:space="preserve">（项目名称）      </w:t>
      </w:r>
      <w:r>
        <w:rPr>
          <w:rFonts w:hint="eastAsia" w:ascii="宋体" w:hAnsi="宋体" w:eastAsia="宋体" w:cs="宋体"/>
          <w:color w:val="auto"/>
          <w:sz w:val="24"/>
          <w:szCs w:val="24"/>
          <w:highlight w:val="none"/>
          <w:lang w:bidi="ar"/>
        </w:rPr>
        <w:t>项目的采购活动，所提供的一切材料都是真实、有效、合法的；</w:t>
      </w:r>
    </w:p>
    <w:p w14:paraId="63CF249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本单位郑重声明，本单位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7227C35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三、不出借、转让资质证书，不让他人借用本单位名义参加采购活动，不以他人名义响应或者以其他方式弄虚作假，骗取成交；</w:t>
      </w:r>
    </w:p>
    <w:p w14:paraId="627293C9">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四、不与其他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相互串通报价，不排挤其他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的公平竞争、损害采购人的合法权益；</w:t>
      </w:r>
    </w:p>
    <w:p w14:paraId="2C8B805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五、不与采购人、采购代理机构或其他</w:t>
      </w: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串通，损害国家利益、社会公共利益或者他人的合法权益；</w:t>
      </w:r>
    </w:p>
    <w:p w14:paraId="2672DEAD">
      <w:pPr>
        <w:keepNext w:val="0"/>
        <w:keepLines w:val="0"/>
        <w:pageBreakBefore w:val="0"/>
        <w:widowControl/>
        <w:kinsoku/>
        <w:wordWrap w:val="0"/>
        <w:overflowPunct/>
        <w:topLinePunct w:val="0"/>
        <w:autoSpaceDE/>
        <w:autoSpaceDN/>
        <w:bidi w:val="0"/>
        <w:adjustRightInd/>
        <w:snapToGrid/>
        <w:spacing w:line="500" w:lineRule="exact"/>
        <w:ind w:firstLine="480" w:firstLineChars="200"/>
        <w:jc w:val="left"/>
        <w:textAlignment w:val="auto"/>
        <w:outlineLvl w:val="9"/>
        <w:rPr>
          <w:rFonts w:hint="eastAsia"/>
          <w:color w:val="auto"/>
          <w:highlight w:val="none"/>
        </w:rPr>
      </w:pPr>
      <w:r>
        <w:rPr>
          <w:rFonts w:hint="eastAsia" w:ascii="宋体" w:hAnsi="宋体" w:eastAsia="宋体" w:cs="宋体"/>
          <w:color w:val="auto"/>
          <w:sz w:val="24"/>
          <w:szCs w:val="24"/>
          <w:highlight w:val="none"/>
          <w:lang w:bidi="ar"/>
        </w:rPr>
        <w:t>六、</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或</w:t>
      </w:r>
      <w:r>
        <w:rPr>
          <w:rFonts w:hint="eastAsia" w:ascii="宋体" w:hAnsi="宋体" w:eastAsia="宋体" w:cs="宋体"/>
          <w:color w:val="auto"/>
          <w:sz w:val="24"/>
          <w:szCs w:val="24"/>
          <w:highlight w:val="none"/>
          <w:lang w:val="en-US" w:eastAsia="zh-CN" w:bidi="ar"/>
        </w:rPr>
        <w:t>我公司</w:t>
      </w:r>
      <w:r>
        <w:rPr>
          <w:rFonts w:hint="eastAsia" w:ascii="宋体" w:hAnsi="宋体" w:eastAsia="宋体" w:cs="宋体"/>
          <w:color w:val="auto"/>
          <w:sz w:val="24"/>
          <w:szCs w:val="24"/>
          <w:highlight w:val="none"/>
          <w:lang w:bidi="ar"/>
        </w:rPr>
        <w:t>法定代表人或拟派项目经理（负责人）没有下列情形：列入“</w:t>
      </w:r>
      <w:r>
        <w:rPr>
          <w:rFonts w:hint="eastAsia" w:ascii="宋体" w:hAnsi="宋体" w:eastAsia="宋体" w:cs="宋体"/>
          <w:color w:val="auto"/>
          <w:sz w:val="24"/>
          <w:szCs w:val="24"/>
          <w:highlight w:val="none"/>
          <w:lang w:val="en-US" w:eastAsia="zh-CN" w:bidi="ar"/>
        </w:rPr>
        <w:t xml:space="preserve">信用中国”网站(www.creditchina.gov.cn)失信被执行人名单、重大税收违法案件当事人名单、中国政府采购网(www.ccgp.gov.cn)政府采购严重违法失信行为记录名单。 </w:t>
      </w:r>
    </w:p>
    <w:p w14:paraId="2B10FDC7">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七、严格遵守采购活动现场纪律，服从现场工作人员管理；</w:t>
      </w:r>
    </w:p>
    <w:p w14:paraId="5E962613">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八、保证成交后不转包，若有分包征得采购人同意；</w:t>
      </w:r>
    </w:p>
    <w:p w14:paraId="7E4DD42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九、保证成交之后，按照响应文件要求提供相关后续服务；</w:t>
      </w:r>
    </w:p>
    <w:p w14:paraId="787A17B8">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十、保证企业及所属相关人员在本次采购活动中无行贿等犯罪行为；</w:t>
      </w:r>
    </w:p>
    <w:p w14:paraId="4E302DB4">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十一、如在采购过程和公示期间对采购文件、采购过程或成交结果有</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，保证按照</w:t>
      </w:r>
      <w:r>
        <w:rPr>
          <w:rFonts w:hint="eastAsia" w:ascii="宋体" w:hAnsi="宋体" w:eastAsia="宋体" w:cs="宋体"/>
          <w:color w:val="auto"/>
          <w:sz w:val="24"/>
          <w:szCs w:val="24"/>
          <w:highlight w:val="none"/>
          <w:lang w:val="en-US" w:eastAsia="zh-CN" w:bidi="ar"/>
        </w:rPr>
        <w:t>采购文件</w:t>
      </w:r>
      <w:r>
        <w:rPr>
          <w:rFonts w:hint="eastAsia" w:ascii="宋体" w:hAnsi="宋体" w:eastAsia="宋体" w:cs="宋体"/>
          <w:color w:val="auto"/>
          <w:sz w:val="24"/>
          <w:szCs w:val="24"/>
          <w:highlight w:val="none"/>
          <w:lang w:bidi="ar"/>
        </w:rPr>
        <w:t>的规定提出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内容应当具体明确，</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材料加盖企业公章或由法定代表人授权委托人签字，并附有关身份证明复印件。不恶意提出</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，对本公司提供的</w:t>
      </w:r>
      <w:r>
        <w:rPr>
          <w:rFonts w:hint="eastAsia" w:ascii="宋体" w:hAnsi="宋体" w:eastAsia="宋体" w:cs="宋体"/>
          <w:color w:val="auto"/>
          <w:sz w:val="24"/>
          <w:szCs w:val="24"/>
          <w:highlight w:val="none"/>
          <w:lang w:eastAsia="zh-CN" w:bidi="ar"/>
        </w:rPr>
        <w:t>异议</w:t>
      </w:r>
      <w:r>
        <w:rPr>
          <w:rFonts w:hint="eastAsia" w:ascii="宋体" w:hAnsi="宋体" w:eastAsia="宋体" w:cs="宋体"/>
          <w:color w:val="auto"/>
          <w:sz w:val="24"/>
          <w:szCs w:val="24"/>
          <w:highlight w:val="none"/>
          <w:lang w:bidi="ar"/>
        </w:rPr>
        <w:t>线索的真实性负责，否则愿接受有关部门的处理。</w:t>
      </w:r>
    </w:p>
    <w:p w14:paraId="1722C2AD">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以上内容我已仔细阅读，本公司若有违反承诺内容的行为，自愿接受取消响应或者成交资格、记入不良行为记录等有关处理，愿意承担法律责任，给采购人造成损失的，依法承担赔偿责任。</w:t>
      </w:r>
    </w:p>
    <w:p w14:paraId="409BC636">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6B83CB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3FA8B83C">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                   基本账户：</w:t>
      </w:r>
    </w:p>
    <w:p w14:paraId="321C9849">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              法定代表人（签字或盖章）：</w:t>
      </w:r>
    </w:p>
    <w:p w14:paraId="7BF39354">
      <w:pPr>
        <w:spacing w:line="50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43C2FE8A">
      <w:pPr>
        <w:spacing w:line="560" w:lineRule="exact"/>
        <w:jc w:val="right"/>
        <w:outlineLvl w:val="9"/>
        <w:rPr>
          <w:rFonts w:hint="eastAsia" w:ascii="仿宋_GB2312" w:eastAsia="仿宋_GB2312" w:cs="仿宋_GB2312"/>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年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月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26121B34">
      <w:pPr>
        <w:spacing w:line="360" w:lineRule="auto"/>
        <w:ind w:firstLine="484" w:firstLineChars="202"/>
        <w:outlineLvl w:val="9"/>
        <w:rPr>
          <w:rFonts w:hint="eastAsia" w:ascii="宋体" w:hAnsi="宋体" w:eastAsia="宋体" w:cs="宋体"/>
          <w:color w:val="auto"/>
          <w:sz w:val="24"/>
          <w:szCs w:val="24"/>
          <w:highlight w:val="none"/>
        </w:rPr>
      </w:pPr>
    </w:p>
    <w:p w14:paraId="16B794E5">
      <w:pPr>
        <w:spacing w:line="360" w:lineRule="auto"/>
        <w:ind w:firstLine="484" w:firstLineChars="202"/>
        <w:outlineLvl w:val="9"/>
        <w:rPr>
          <w:rFonts w:hint="eastAsia" w:ascii="宋体" w:hAnsi="宋体" w:eastAsia="宋体" w:cs="宋体"/>
          <w:color w:val="auto"/>
          <w:sz w:val="24"/>
          <w:szCs w:val="24"/>
          <w:highlight w:val="none"/>
        </w:rPr>
      </w:pPr>
    </w:p>
    <w:p w14:paraId="48E73D48">
      <w:pPr>
        <w:spacing w:line="360" w:lineRule="auto"/>
        <w:ind w:firstLine="484" w:firstLineChars="202"/>
        <w:outlineLvl w:val="9"/>
        <w:rPr>
          <w:rFonts w:hint="eastAsia" w:ascii="宋体" w:hAnsi="宋体" w:eastAsia="宋体" w:cs="宋体"/>
          <w:color w:val="auto"/>
          <w:sz w:val="24"/>
          <w:szCs w:val="24"/>
          <w:highlight w:val="none"/>
        </w:rPr>
      </w:pPr>
    </w:p>
    <w:p w14:paraId="662AF612">
      <w:pPr>
        <w:spacing w:line="360" w:lineRule="auto"/>
        <w:ind w:firstLine="484" w:firstLineChars="202"/>
        <w:outlineLvl w:val="9"/>
        <w:rPr>
          <w:rFonts w:hint="eastAsia" w:ascii="宋体" w:hAnsi="宋体" w:eastAsia="宋体" w:cs="宋体"/>
          <w:color w:val="auto"/>
          <w:sz w:val="24"/>
          <w:szCs w:val="24"/>
          <w:highlight w:val="none"/>
        </w:rPr>
      </w:pPr>
    </w:p>
    <w:p w14:paraId="5D0822A6">
      <w:pPr>
        <w:spacing w:line="360" w:lineRule="auto"/>
        <w:ind w:firstLine="484" w:firstLineChars="202"/>
        <w:outlineLvl w:val="9"/>
        <w:rPr>
          <w:rFonts w:hint="eastAsia" w:ascii="宋体" w:hAnsi="宋体" w:eastAsia="宋体" w:cs="宋体"/>
          <w:color w:val="auto"/>
          <w:sz w:val="24"/>
          <w:szCs w:val="24"/>
          <w:highlight w:val="none"/>
        </w:rPr>
      </w:pPr>
    </w:p>
    <w:p w14:paraId="5A92046E">
      <w:pPr>
        <w:spacing w:line="360" w:lineRule="auto"/>
        <w:ind w:firstLine="484" w:firstLineChars="202"/>
        <w:outlineLvl w:val="9"/>
        <w:rPr>
          <w:rFonts w:hint="eastAsia" w:ascii="宋体" w:hAnsi="宋体" w:eastAsia="宋体" w:cs="宋体"/>
          <w:color w:val="auto"/>
          <w:sz w:val="24"/>
          <w:szCs w:val="24"/>
          <w:highlight w:val="none"/>
        </w:rPr>
      </w:pPr>
    </w:p>
    <w:p w14:paraId="47A632AB">
      <w:pPr>
        <w:spacing w:line="360" w:lineRule="auto"/>
        <w:ind w:firstLine="484" w:firstLineChars="202"/>
        <w:outlineLvl w:val="9"/>
        <w:rPr>
          <w:rFonts w:hint="eastAsia" w:ascii="宋体" w:hAnsi="宋体" w:eastAsia="宋体" w:cs="宋体"/>
          <w:color w:val="auto"/>
          <w:sz w:val="24"/>
          <w:szCs w:val="24"/>
          <w:highlight w:val="none"/>
        </w:rPr>
      </w:pPr>
    </w:p>
    <w:p w14:paraId="37E9CDE2">
      <w:pPr>
        <w:spacing w:line="360" w:lineRule="auto"/>
        <w:ind w:firstLine="484" w:firstLineChars="202"/>
        <w:outlineLvl w:val="9"/>
        <w:rPr>
          <w:rFonts w:hint="eastAsia" w:ascii="宋体" w:hAnsi="宋体" w:eastAsia="宋体" w:cs="宋体"/>
          <w:color w:val="auto"/>
          <w:sz w:val="24"/>
          <w:szCs w:val="24"/>
          <w:highlight w:val="none"/>
        </w:rPr>
      </w:pPr>
    </w:p>
    <w:p w14:paraId="59D6E2A2">
      <w:pPr>
        <w:spacing w:line="360" w:lineRule="auto"/>
        <w:ind w:firstLine="484" w:firstLineChars="202"/>
        <w:outlineLvl w:val="9"/>
        <w:rPr>
          <w:rFonts w:hint="eastAsia" w:ascii="宋体" w:hAnsi="宋体" w:eastAsia="宋体" w:cs="宋体"/>
          <w:color w:val="auto"/>
          <w:sz w:val="24"/>
          <w:szCs w:val="24"/>
          <w:highlight w:val="none"/>
        </w:rPr>
      </w:pPr>
    </w:p>
    <w:p w14:paraId="7FEF9BDE">
      <w:pPr>
        <w:spacing w:line="360" w:lineRule="auto"/>
        <w:ind w:firstLine="484" w:firstLineChars="202"/>
        <w:outlineLvl w:val="9"/>
        <w:rPr>
          <w:rFonts w:hint="eastAsia" w:ascii="宋体" w:hAnsi="宋体" w:eastAsia="宋体" w:cs="宋体"/>
          <w:color w:val="auto"/>
          <w:sz w:val="24"/>
          <w:szCs w:val="24"/>
          <w:highlight w:val="none"/>
        </w:rPr>
      </w:pPr>
    </w:p>
    <w:p w14:paraId="2AEBD31E">
      <w:pPr>
        <w:spacing w:line="360" w:lineRule="auto"/>
        <w:ind w:firstLine="484" w:firstLineChars="202"/>
        <w:outlineLvl w:val="9"/>
        <w:rPr>
          <w:rFonts w:hint="eastAsia" w:ascii="宋体" w:hAnsi="宋体" w:eastAsia="宋体" w:cs="宋体"/>
          <w:color w:val="auto"/>
          <w:sz w:val="24"/>
          <w:szCs w:val="24"/>
          <w:highlight w:val="none"/>
        </w:rPr>
      </w:pPr>
    </w:p>
    <w:p w14:paraId="5911E4D4">
      <w:pPr>
        <w:spacing w:line="360" w:lineRule="auto"/>
        <w:ind w:firstLine="484" w:firstLineChars="202"/>
        <w:outlineLvl w:val="9"/>
        <w:rPr>
          <w:rFonts w:hint="eastAsia" w:ascii="宋体" w:hAnsi="宋体" w:eastAsia="宋体" w:cs="宋体"/>
          <w:color w:val="auto"/>
          <w:sz w:val="24"/>
          <w:szCs w:val="24"/>
          <w:highlight w:val="none"/>
        </w:rPr>
      </w:pPr>
    </w:p>
    <w:p w14:paraId="0DDDC243">
      <w:pPr>
        <w:spacing w:line="360" w:lineRule="auto"/>
        <w:ind w:firstLine="484" w:firstLineChars="202"/>
        <w:outlineLvl w:val="9"/>
        <w:rPr>
          <w:rFonts w:hint="eastAsia" w:ascii="宋体" w:hAnsi="宋体" w:eastAsia="宋体" w:cs="宋体"/>
          <w:color w:val="auto"/>
          <w:sz w:val="24"/>
          <w:szCs w:val="24"/>
          <w:highlight w:val="none"/>
        </w:rPr>
      </w:pPr>
    </w:p>
    <w:p w14:paraId="2E3BC482">
      <w:pPr>
        <w:spacing w:line="360" w:lineRule="auto"/>
        <w:ind w:firstLine="484" w:firstLineChars="202"/>
        <w:outlineLvl w:val="9"/>
        <w:rPr>
          <w:rFonts w:hint="eastAsia" w:ascii="宋体" w:hAnsi="宋体" w:eastAsia="宋体" w:cs="宋体"/>
          <w:color w:val="auto"/>
          <w:sz w:val="24"/>
          <w:szCs w:val="24"/>
          <w:highlight w:val="none"/>
        </w:rPr>
      </w:pPr>
    </w:p>
    <w:p w14:paraId="685BBD81">
      <w:pPr>
        <w:spacing w:line="360" w:lineRule="auto"/>
        <w:ind w:firstLine="484" w:firstLineChars="202"/>
        <w:outlineLvl w:val="9"/>
        <w:rPr>
          <w:rFonts w:hint="eastAsia" w:ascii="宋体" w:hAnsi="宋体" w:eastAsia="宋体" w:cs="宋体"/>
          <w:color w:val="auto"/>
          <w:sz w:val="24"/>
          <w:szCs w:val="24"/>
          <w:highlight w:val="none"/>
        </w:rPr>
      </w:pPr>
    </w:p>
    <w:p w14:paraId="41DD3E66">
      <w:pPr>
        <w:spacing w:line="360" w:lineRule="auto"/>
        <w:ind w:firstLine="484" w:firstLineChars="202"/>
        <w:outlineLvl w:val="9"/>
        <w:rPr>
          <w:rFonts w:hint="eastAsia" w:ascii="宋体" w:hAnsi="宋体" w:eastAsia="宋体" w:cs="宋体"/>
          <w:color w:val="auto"/>
          <w:sz w:val="24"/>
          <w:szCs w:val="24"/>
          <w:highlight w:val="none"/>
        </w:rPr>
      </w:pPr>
    </w:p>
    <w:p w14:paraId="720EF062">
      <w:pPr>
        <w:spacing w:line="360" w:lineRule="auto"/>
        <w:ind w:firstLine="484" w:firstLineChars="202"/>
        <w:outlineLvl w:val="9"/>
        <w:rPr>
          <w:rFonts w:hint="eastAsia" w:ascii="宋体" w:hAnsi="宋体" w:eastAsia="宋体" w:cs="宋体"/>
          <w:color w:val="auto"/>
          <w:sz w:val="24"/>
          <w:szCs w:val="24"/>
          <w:highlight w:val="none"/>
        </w:rPr>
      </w:pPr>
    </w:p>
    <w:p w14:paraId="083C538C">
      <w:pPr>
        <w:spacing w:line="360" w:lineRule="auto"/>
        <w:ind w:firstLine="484" w:firstLineChars="202"/>
        <w:outlineLvl w:val="9"/>
        <w:rPr>
          <w:rFonts w:hint="eastAsia" w:ascii="宋体" w:hAnsi="宋体" w:eastAsia="宋体" w:cs="宋体"/>
          <w:color w:val="auto"/>
          <w:sz w:val="24"/>
          <w:szCs w:val="24"/>
          <w:highlight w:val="none"/>
        </w:rPr>
      </w:pPr>
    </w:p>
    <w:p w14:paraId="6C9CCE64">
      <w:pPr>
        <w:spacing w:line="360" w:lineRule="auto"/>
        <w:ind w:firstLine="484" w:firstLineChars="202"/>
        <w:outlineLvl w:val="9"/>
        <w:rPr>
          <w:rFonts w:hint="eastAsia" w:ascii="宋体" w:hAnsi="宋体" w:eastAsia="宋体" w:cs="宋体"/>
          <w:color w:val="auto"/>
          <w:sz w:val="24"/>
          <w:szCs w:val="24"/>
          <w:highlight w:val="none"/>
        </w:rPr>
      </w:pPr>
    </w:p>
    <w:p w14:paraId="50C7CED8">
      <w:pPr>
        <w:spacing w:line="360" w:lineRule="auto"/>
        <w:jc w:val="center"/>
        <w:outlineLvl w:val="9"/>
        <w:rPr>
          <w:rFonts w:hint="eastAsia" w:ascii="宋体" w:hAnsi="宋体" w:eastAsia="宋体" w:cs="宋体"/>
          <w:b/>
          <w:color w:val="auto"/>
          <w:sz w:val="24"/>
          <w:szCs w:val="24"/>
          <w:highlight w:val="none"/>
          <w:lang w:val="en-US" w:eastAsia="zh-CN" w:bidi="ar"/>
          <w:rPrChange w:id="99" w:author="..." w:date="2026-10-19T15:27:30Z">
            <w:rPr>
              <w:rFonts w:hint="eastAsia" w:ascii="宋体" w:hAnsi="宋体" w:eastAsia="宋体" w:cs="宋体"/>
              <w:b/>
              <w:color w:val="auto"/>
              <w:sz w:val="24"/>
              <w:szCs w:val="24"/>
              <w:highlight w:val="magenta"/>
              <w:lang w:val="en-US" w:eastAsia="zh-CN" w:bidi="ar"/>
            </w:rPr>
          </w:rPrChange>
        </w:rPr>
      </w:pPr>
    </w:p>
    <w:p w14:paraId="62DE02AB">
      <w:pPr>
        <w:spacing w:line="360" w:lineRule="auto"/>
        <w:jc w:val="center"/>
        <w:outlineLvl w:val="9"/>
        <w:rPr>
          <w:rFonts w:hint="eastAsia" w:ascii="宋体" w:hAnsi="宋体" w:eastAsia="宋体" w:cs="宋体"/>
          <w:b/>
          <w:color w:val="auto"/>
          <w:sz w:val="24"/>
          <w:szCs w:val="24"/>
          <w:highlight w:val="none"/>
          <w:lang w:val="en-US" w:eastAsia="zh-CN" w:bidi="ar"/>
          <w:rPrChange w:id="100" w:author="..." w:date="2026-10-19T15:27:30Z">
            <w:rPr>
              <w:rFonts w:hint="eastAsia" w:ascii="宋体" w:hAnsi="宋体" w:eastAsia="宋体" w:cs="宋体"/>
              <w:b/>
              <w:color w:val="auto"/>
              <w:sz w:val="24"/>
              <w:szCs w:val="24"/>
              <w:highlight w:val="magenta"/>
              <w:lang w:val="en-US" w:eastAsia="zh-CN" w:bidi="ar"/>
            </w:rPr>
          </w:rPrChange>
        </w:rPr>
      </w:pPr>
    </w:p>
    <w:p w14:paraId="0775C099">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五、</w:t>
      </w:r>
      <w:r>
        <w:rPr>
          <w:rFonts w:hint="eastAsia" w:ascii="宋体" w:hAnsi="宋体" w:eastAsia="宋体" w:cs="宋体"/>
          <w:b/>
          <w:color w:val="auto"/>
          <w:sz w:val="24"/>
          <w:szCs w:val="24"/>
          <w:highlight w:val="none"/>
          <w:lang w:bidi="ar"/>
        </w:rPr>
        <w:t>技术响应表</w:t>
      </w:r>
    </w:p>
    <w:tbl>
      <w:tblPr>
        <w:tblStyle w:val="2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387"/>
        <w:gridCol w:w="2548"/>
        <w:gridCol w:w="2035"/>
        <w:gridCol w:w="1057"/>
        <w:gridCol w:w="815"/>
      </w:tblGrid>
      <w:tr w14:paraId="771E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2"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13A1243">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814" w:type="pct"/>
            <w:tcBorders>
              <w:top w:val="single" w:color="auto" w:sz="4" w:space="0"/>
              <w:left w:val="nil"/>
              <w:bottom w:val="single" w:color="auto" w:sz="4" w:space="0"/>
              <w:right w:val="single" w:color="auto" w:sz="4" w:space="0"/>
            </w:tcBorders>
            <w:shd w:val="clear" w:color="auto" w:fill="auto"/>
            <w:vAlign w:val="center"/>
          </w:tcPr>
          <w:p w14:paraId="10F7DA06">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货物名称</w:t>
            </w:r>
          </w:p>
        </w:tc>
        <w:tc>
          <w:tcPr>
            <w:tcW w:w="1495" w:type="pct"/>
            <w:tcBorders>
              <w:top w:val="single" w:color="auto" w:sz="4" w:space="0"/>
              <w:left w:val="nil"/>
              <w:bottom w:val="single" w:color="auto" w:sz="4" w:space="0"/>
              <w:right w:val="single" w:color="auto" w:sz="4" w:space="0"/>
            </w:tcBorders>
            <w:shd w:val="clear" w:color="auto" w:fill="auto"/>
            <w:vAlign w:val="center"/>
          </w:tcPr>
          <w:p w14:paraId="7EC21062">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采购文件规定的技术参数及要求</w:t>
            </w:r>
          </w:p>
        </w:tc>
        <w:tc>
          <w:tcPr>
            <w:tcW w:w="1194" w:type="pct"/>
            <w:tcBorders>
              <w:top w:val="single" w:color="auto" w:sz="4" w:space="0"/>
              <w:left w:val="nil"/>
              <w:bottom w:val="single" w:color="auto" w:sz="4" w:space="0"/>
              <w:right w:val="single" w:color="auto" w:sz="4" w:space="0"/>
            </w:tcBorders>
            <w:shd w:val="clear" w:color="auto" w:fill="auto"/>
            <w:vAlign w:val="center"/>
          </w:tcPr>
          <w:p w14:paraId="5FDB8FA5">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所响应产品的品牌、型号及技术参数</w:t>
            </w:r>
          </w:p>
        </w:tc>
        <w:tc>
          <w:tcPr>
            <w:tcW w:w="620" w:type="pct"/>
            <w:tcBorders>
              <w:top w:val="single" w:color="auto" w:sz="4" w:space="0"/>
              <w:left w:val="nil"/>
              <w:bottom w:val="single" w:color="auto" w:sz="4" w:space="0"/>
              <w:right w:val="single" w:color="auto" w:sz="4" w:space="0"/>
            </w:tcBorders>
            <w:shd w:val="clear" w:color="auto" w:fill="auto"/>
            <w:vAlign w:val="center"/>
          </w:tcPr>
          <w:p w14:paraId="02055F6C">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是否响应</w:t>
            </w:r>
          </w:p>
        </w:tc>
        <w:tc>
          <w:tcPr>
            <w:tcW w:w="478" w:type="pct"/>
            <w:tcBorders>
              <w:top w:val="single" w:color="auto" w:sz="4" w:space="0"/>
              <w:left w:val="nil"/>
              <w:bottom w:val="single" w:color="auto" w:sz="4" w:space="0"/>
              <w:right w:val="single" w:color="auto" w:sz="4" w:space="0"/>
            </w:tcBorders>
            <w:shd w:val="clear" w:color="auto" w:fill="auto"/>
            <w:vAlign w:val="center"/>
          </w:tcPr>
          <w:p w14:paraId="51AFEFAC">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2B6A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6ACD57BC">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814" w:type="pct"/>
            <w:tcBorders>
              <w:top w:val="single" w:color="auto" w:sz="4" w:space="0"/>
              <w:left w:val="nil"/>
              <w:bottom w:val="single" w:color="auto" w:sz="4" w:space="0"/>
              <w:right w:val="single" w:color="auto" w:sz="4" w:space="0"/>
            </w:tcBorders>
            <w:shd w:val="clear" w:color="auto" w:fill="auto"/>
            <w:vAlign w:val="center"/>
          </w:tcPr>
          <w:p w14:paraId="4465DC23">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4E327880">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7B6E0C32">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5A7D7233">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34614FD6">
            <w:pPr>
              <w:jc w:val="center"/>
              <w:outlineLvl w:val="9"/>
              <w:rPr>
                <w:rFonts w:hint="eastAsia" w:ascii="宋体" w:hAnsi="宋体" w:eastAsia="宋体"/>
                <w:color w:val="auto"/>
                <w:sz w:val="24"/>
                <w:szCs w:val="24"/>
                <w:highlight w:val="none"/>
              </w:rPr>
            </w:pPr>
          </w:p>
        </w:tc>
      </w:tr>
      <w:tr w14:paraId="7F12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71613765">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814" w:type="pct"/>
            <w:tcBorders>
              <w:top w:val="single" w:color="auto" w:sz="4" w:space="0"/>
              <w:left w:val="nil"/>
              <w:bottom w:val="single" w:color="auto" w:sz="4" w:space="0"/>
              <w:right w:val="single" w:color="auto" w:sz="4" w:space="0"/>
            </w:tcBorders>
            <w:shd w:val="clear" w:color="auto" w:fill="auto"/>
            <w:vAlign w:val="center"/>
          </w:tcPr>
          <w:p w14:paraId="74BA2E17">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63A10933">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22DADFC8">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48CD426E">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5DB6F44D">
            <w:pPr>
              <w:jc w:val="center"/>
              <w:outlineLvl w:val="9"/>
              <w:rPr>
                <w:rFonts w:hint="eastAsia" w:ascii="宋体" w:hAnsi="宋体" w:eastAsia="宋体"/>
                <w:color w:val="auto"/>
                <w:sz w:val="24"/>
                <w:szCs w:val="24"/>
                <w:highlight w:val="none"/>
              </w:rPr>
            </w:pPr>
          </w:p>
        </w:tc>
      </w:tr>
      <w:tr w14:paraId="072C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04A5BF18">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814" w:type="pct"/>
            <w:tcBorders>
              <w:top w:val="single" w:color="auto" w:sz="4" w:space="0"/>
              <w:left w:val="nil"/>
              <w:bottom w:val="single" w:color="auto" w:sz="4" w:space="0"/>
              <w:right w:val="single" w:color="auto" w:sz="4" w:space="0"/>
            </w:tcBorders>
            <w:shd w:val="clear" w:color="auto" w:fill="auto"/>
            <w:vAlign w:val="center"/>
          </w:tcPr>
          <w:p w14:paraId="4BA07E50">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60903131">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4F27952B">
            <w:pPr>
              <w:pStyle w:val="23"/>
              <w:spacing w:before="0" w:beforeAutospacing="0" w:after="0" w:afterAutospacing="0"/>
              <w:jc w:val="center"/>
              <w:outlineLvl w:val="9"/>
              <w:rPr>
                <w:rFonts w:hint="eastAsia" w:ascii="宋体" w:hAnsi="宋体" w:eastAsia="宋体" w:cs="Arial"/>
                <w:color w:val="auto"/>
                <w:kern w:val="2"/>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2900D906">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3B63F988">
            <w:pPr>
              <w:jc w:val="center"/>
              <w:outlineLvl w:val="9"/>
              <w:rPr>
                <w:rFonts w:hint="eastAsia" w:ascii="宋体" w:hAnsi="宋体" w:eastAsia="宋体"/>
                <w:color w:val="auto"/>
                <w:sz w:val="24"/>
                <w:szCs w:val="24"/>
                <w:highlight w:val="none"/>
              </w:rPr>
            </w:pPr>
          </w:p>
        </w:tc>
      </w:tr>
      <w:tr w14:paraId="2CDF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17B8E874">
            <w:pPr>
              <w:jc w:val="center"/>
              <w:outlineLvl w:val="9"/>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
              </w:rPr>
              <w:t>4</w:t>
            </w:r>
          </w:p>
        </w:tc>
        <w:tc>
          <w:tcPr>
            <w:tcW w:w="814" w:type="pct"/>
            <w:tcBorders>
              <w:top w:val="single" w:color="auto" w:sz="4" w:space="0"/>
              <w:left w:val="nil"/>
              <w:bottom w:val="single" w:color="auto" w:sz="4" w:space="0"/>
              <w:right w:val="single" w:color="auto" w:sz="4" w:space="0"/>
            </w:tcBorders>
            <w:shd w:val="clear" w:color="auto" w:fill="auto"/>
            <w:vAlign w:val="center"/>
          </w:tcPr>
          <w:p w14:paraId="2AD471F7">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52BA80FF">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1EEF376E">
            <w:pPr>
              <w:pStyle w:val="23"/>
              <w:spacing w:before="0" w:beforeAutospacing="0" w:after="0" w:afterAutospacing="0"/>
              <w:jc w:val="center"/>
              <w:outlineLvl w:val="9"/>
              <w:rPr>
                <w:rFonts w:hint="eastAsia" w:ascii="宋体" w:hAnsi="宋体" w:eastAsia="宋体" w:cs="Arial"/>
                <w:color w:val="auto"/>
                <w:kern w:val="2"/>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090D5F08">
            <w:pPr>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是/否</w:t>
            </w:r>
          </w:p>
        </w:tc>
        <w:tc>
          <w:tcPr>
            <w:tcW w:w="478" w:type="pct"/>
            <w:tcBorders>
              <w:top w:val="single" w:color="auto" w:sz="4" w:space="0"/>
              <w:left w:val="nil"/>
              <w:bottom w:val="single" w:color="auto" w:sz="4" w:space="0"/>
              <w:right w:val="single" w:color="auto" w:sz="4" w:space="0"/>
            </w:tcBorders>
            <w:shd w:val="clear" w:color="auto" w:fill="auto"/>
            <w:vAlign w:val="center"/>
          </w:tcPr>
          <w:p w14:paraId="1FAB20A7">
            <w:pPr>
              <w:jc w:val="center"/>
              <w:outlineLvl w:val="9"/>
              <w:rPr>
                <w:rFonts w:hint="eastAsia" w:ascii="宋体" w:hAnsi="宋体" w:eastAsia="宋体"/>
                <w:color w:val="auto"/>
                <w:sz w:val="24"/>
                <w:szCs w:val="24"/>
                <w:highlight w:val="none"/>
              </w:rPr>
            </w:pPr>
          </w:p>
        </w:tc>
      </w:tr>
      <w:tr w14:paraId="6401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vAlign w:val="center"/>
          </w:tcPr>
          <w:p w14:paraId="3ED7AE6B">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814" w:type="pct"/>
            <w:tcBorders>
              <w:top w:val="single" w:color="auto" w:sz="4" w:space="0"/>
              <w:left w:val="nil"/>
              <w:bottom w:val="single" w:color="auto" w:sz="4" w:space="0"/>
              <w:right w:val="single" w:color="auto" w:sz="4" w:space="0"/>
            </w:tcBorders>
            <w:shd w:val="clear" w:color="auto" w:fill="auto"/>
            <w:vAlign w:val="center"/>
          </w:tcPr>
          <w:p w14:paraId="65942ECB">
            <w:pPr>
              <w:jc w:val="center"/>
              <w:outlineLvl w:val="9"/>
              <w:rPr>
                <w:rFonts w:hint="eastAsia" w:ascii="宋体" w:hAnsi="宋体" w:eastAsia="宋体"/>
                <w:color w:val="auto"/>
                <w:sz w:val="24"/>
                <w:szCs w:val="24"/>
                <w:highlight w:val="none"/>
              </w:rPr>
            </w:pPr>
          </w:p>
        </w:tc>
        <w:tc>
          <w:tcPr>
            <w:tcW w:w="1495" w:type="pct"/>
            <w:tcBorders>
              <w:top w:val="single" w:color="auto" w:sz="4" w:space="0"/>
              <w:left w:val="nil"/>
              <w:bottom w:val="single" w:color="auto" w:sz="4" w:space="0"/>
              <w:right w:val="single" w:color="auto" w:sz="4" w:space="0"/>
            </w:tcBorders>
            <w:shd w:val="clear" w:color="auto" w:fill="auto"/>
            <w:vAlign w:val="center"/>
          </w:tcPr>
          <w:p w14:paraId="2AEA3947">
            <w:pPr>
              <w:jc w:val="center"/>
              <w:outlineLvl w:val="9"/>
              <w:rPr>
                <w:rFonts w:hint="eastAsia" w:ascii="宋体" w:hAnsi="宋体" w:eastAsia="宋体"/>
                <w:color w:val="auto"/>
                <w:sz w:val="24"/>
                <w:szCs w:val="24"/>
                <w:highlight w:val="none"/>
              </w:rPr>
            </w:pPr>
          </w:p>
        </w:tc>
        <w:tc>
          <w:tcPr>
            <w:tcW w:w="1194" w:type="pct"/>
            <w:tcBorders>
              <w:top w:val="single" w:color="auto" w:sz="4" w:space="0"/>
              <w:left w:val="nil"/>
              <w:bottom w:val="single" w:color="auto" w:sz="4" w:space="0"/>
              <w:right w:val="single" w:color="auto" w:sz="4" w:space="0"/>
            </w:tcBorders>
            <w:shd w:val="clear" w:color="auto" w:fill="auto"/>
            <w:vAlign w:val="center"/>
          </w:tcPr>
          <w:p w14:paraId="0B808E11">
            <w:pPr>
              <w:jc w:val="center"/>
              <w:outlineLvl w:val="9"/>
              <w:rPr>
                <w:rFonts w:hint="eastAsia" w:ascii="宋体" w:hAnsi="宋体" w:eastAsia="宋体"/>
                <w:color w:val="auto"/>
                <w:sz w:val="24"/>
                <w:szCs w:val="24"/>
                <w:highlight w:val="none"/>
              </w:rPr>
            </w:pPr>
          </w:p>
        </w:tc>
        <w:tc>
          <w:tcPr>
            <w:tcW w:w="620" w:type="pct"/>
            <w:tcBorders>
              <w:top w:val="single" w:color="auto" w:sz="4" w:space="0"/>
              <w:left w:val="nil"/>
              <w:bottom w:val="single" w:color="auto" w:sz="4" w:space="0"/>
              <w:right w:val="single" w:color="auto" w:sz="4" w:space="0"/>
            </w:tcBorders>
            <w:shd w:val="clear" w:color="auto" w:fill="auto"/>
            <w:vAlign w:val="center"/>
          </w:tcPr>
          <w:p w14:paraId="68FD68E2">
            <w:pPr>
              <w:spacing w:line="240" w:lineRule="atLeast"/>
              <w:ind w:right="-92" w:rightChars="-44"/>
              <w:jc w:val="center"/>
              <w:outlineLvl w:val="9"/>
              <w:rPr>
                <w:rFonts w:hint="eastAsia" w:ascii="宋体" w:hAnsi="宋体" w:eastAsia="宋体" w:cs="宋体"/>
                <w:b/>
                <w:color w:val="auto"/>
                <w:kern w:val="2"/>
                <w:sz w:val="24"/>
                <w:szCs w:val="24"/>
                <w:highlight w:val="none"/>
                <w:lang w:val="en-US" w:eastAsia="zh-CN" w:bidi="ar"/>
              </w:rPr>
            </w:pPr>
            <w:r>
              <w:rPr>
                <w:rFonts w:hint="eastAsia" w:ascii="宋体" w:hAnsi="宋体" w:eastAsia="宋体" w:cs="宋体"/>
                <w:b/>
                <w:color w:val="auto"/>
                <w:kern w:val="2"/>
                <w:sz w:val="24"/>
                <w:szCs w:val="24"/>
                <w:highlight w:val="none"/>
                <w:lang w:val="en-US" w:eastAsia="zh-CN" w:bidi="ar"/>
              </w:rPr>
              <w:t>…</w:t>
            </w:r>
          </w:p>
        </w:tc>
        <w:tc>
          <w:tcPr>
            <w:tcW w:w="478" w:type="pct"/>
            <w:tcBorders>
              <w:top w:val="single" w:color="auto" w:sz="4" w:space="0"/>
              <w:left w:val="nil"/>
              <w:bottom w:val="single" w:color="auto" w:sz="4" w:space="0"/>
              <w:right w:val="single" w:color="auto" w:sz="4" w:space="0"/>
            </w:tcBorders>
            <w:shd w:val="clear" w:color="auto" w:fill="auto"/>
            <w:vAlign w:val="center"/>
          </w:tcPr>
          <w:p w14:paraId="1976490D">
            <w:pPr>
              <w:jc w:val="center"/>
              <w:outlineLvl w:val="9"/>
              <w:rPr>
                <w:rFonts w:hint="eastAsia" w:ascii="宋体" w:hAnsi="宋体" w:eastAsia="宋体"/>
                <w:color w:val="auto"/>
                <w:sz w:val="24"/>
                <w:szCs w:val="24"/>
                <w:highlight w:val="none"/>
              </w:rPr>
            </w:pPr>
          </w:p>
        </w:tc>
      </w:tr>
    </w:tbl>
    <w:p w14:paraId="47C636AD">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28C4FFB2">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024D93FE">
      <w:pPr>
        <w:spacing w:line="360" w:lineRule="auto"/>
        <w:ind w:firstLine="484" w:firstLineChars="202"/>
        <w:outlineLvl w:val="9"/>
        <w:rPr>
          <w:rFonts w:hint="eastAsia" w:ascii="宋体" w:hAnsi="宋体" w:eastAsia="宋体" w:cs="宋体"/>
          <w:color w:val="auto"/>
          <w:sz w:val="24"/>
          <w:szCs w:val="24"/>
          <w:highlight w:val="none"/>
        </w:rPr>
      </w:pPr>
    </w:p>
    <w:p w14:paraId="2DF3660C">
      <w:pPr>
        <w:spacing w:line="360" w:lineRule="auto"/>
        <w:ind w:firstLine="484" w:firstLineChars="202"/>
        <w:outlineLvl w:val="9"/>
        <w:rPr>
          <w:rFonts w:hint="eastAsia" w:ascii="宋体" w:hAnsi="宋体" w:eastAsia="宋体" w:cs="宋体"/>
          <w:color w:val="auto"/>
          <w:sz w:val="24"/>
          <w:szCs w:val="24"/>
          <w:highlight w:val="none"/>
        </w:rPr>
      </w:pPr>
    </w:p>
    <w:p w14:paraId="7EB7D95F">
      <w:pPr>
        <w:jc w:val="right"/>
        <w:outlineLvl w:val="9"/>
        <w:rPr>
          <w:rFonts w:hint="eastAsia" w:eastAsia="黑体"/>
          <w:color w:val="auto"/>
          <w:sz w:val="40"/>
          <w:szCs w:val="40"/>
          <w:highlight w:val="none"/>
          <w:lang w:val="en-US" w:eastAsia="zh-CN"/>
        </w:rPr>
      </w:pPr>
    </w:p>
    <w:p w14:paraId="3BF12037">
      <w:pPr>
        <w:pStyle w:val="2"/>
        <w:rPr>
          <w:rFonts w:hint="eastAsia" w:eastAsia="黑体"/>
          <w:color w:val="auto"/>
          <w:sz w:val="40"/>
          <w:szCs w:val="40"/>
          <w:highlight w:val="none"/>
          <w:lang w:val="en-US" w:eastAsia="zh-CN"/>
        </w:rPr>
      </w:pPr>
    </w:p>
    <w:p w14:paraId="17672D9B">
      <w:pPr>
        <w:pStyle w:val="2"/>
        <w:rPr>
          <w:rFonts w:hint="eastAsia" w:eastAsia="黑体"/>
          <w:color w:val="auto"/>
          <w:sz w:val="40"/>
          <w:szCs w:val="40"/>
          <w:highlight w:val="none"/>
          <w:lang w:val="en-US" w:eastAsia="zh-CN"/>
        </w:rPr>
      </w:pPr>
    </w:p>
    <w:p w14:paraId="4598ED9E">
      <w:pPr>
        <w:pStyle w:val="2"/>
        <w:rPr>
          <w:rFonts w:hint="eastAsia" w:eastAsia="黑体"/>
          <w:color w:val="auto"/>
          <w:sz w:val="40"/>
          <w:szCs w:val="40"/>
          <w:highlight w:val="none"/>
          <w:lang w:val="en-US" w:eastAsia="zh-CN"/>
        </w:rPr>
      </w:pPr>
    </w:p>
    <w:p w14:paraId="7398A192">
      <w:pPr>
        <w:pStyle w:val="2"/>
        <w:rPr>
          <w:rFonts w:hint="eastAsia" w:eastAsia="黑体"/>
          <w:color w:val="auto"/>
          <w:sz w:val="40"/>
          <w:szCs w:val="40"/>
          <w:highlight w:val="none"/>
          <w:lang w:val="en-US" w:eastAsia="zh-CN"/>
        </w:rPr>
      </w:pPr>
    </w:p>
    <w:p w14:paraId="68F4B3C6">
      <w:pPr>
        <w:pStyle w:val="2"/>
        <w:rPr>
          <w:rFonts w:hint="eastAsia" w:eastAsia="黑体"/>
          <w:color w:val="auto"/>
          <w:sz w:val="40"/>
          <w:szCs w:val="40"/>
          <w:highlight w:val="none"/>
          <w:lang w:val="en-US" w:eastAsia="zh-CN"/>
        </w:rPr>
      </w:pPr>
    </w:p>
    <w:p w14:paraId="7A843122">
      <w:pPr>
        <w:pStyle w:val="2"/>
        <w:rPr>
          <w:rFonts w:hint="eastAsia" w:eastAsia="黑体"/>
          <w:color w:val="auto"/>
          <w:sz w:val="40"/>
          <w:szCs w:val="40"/>
          <w:highlight w:val="none"/>
          <w:lang w:val="en-US" w:eastAsia="zh-CN"/>
        </w:rPr>
      </w:pPr>
    </w:p>
    <w:p w14:paraId="2C336195">
      <w:pPr>
        <w:pStyle w:val="2"/>
        <w:rPr>
          <w:rFonts w:hint="eastAsia" w:eastAsia="黑体"/>
          <w:color w:val="auto"/>
          <w:sz w:val="40"/>
          <w:szCs w:val="40"/>
          <w:highlight w:val="none"/>
          <w:lang w:val="en-US" w:eastAsia="zh-CN"/>
        </w:rPr>
      </w:pPr>
    </w:p>
    <w:p w14:paraId="0AFFB6A7">
      <w:pPr>
        <w:pStyle w:val="2"/>
        <w:rPr>
          <w:rFonts w:hint="eastAsia" w:eastAsia="黑体"/>
          <w:color w:val="auto"/>
          <w:sz w:val="40"/>
          <w:szCs w:val="40"/>
          <w:highlight w:val="none"/>
          <w:lang w:val="en-US" w:eastAsia="zh-CN"/>
        </w:rPr>
      </w:pPr>
    </w:p>
    <w:p w14:paraId="43C93B62">
      <w:pPr>
        <w:pStyle w:val="2"/>
        <w:rPr>
          <w:rFonts w:hint="eastAsia" w:eastAsia="黑体"/>
          <w:color w:val="auto"/>
          <w:sz w:val="40"/>
          <w:szCs w:val="40"/>
          <w:highlight w:val="none"/>
          <w:lang w:val="en-US" w:eastAsia="zh-CN"/>
        </w:rPr>
      </w:pPr>
    </w:p>
    <w:p w14:paraId="3E660AC2">
      <w:pPr>
        <w:pStyle w:val="2"/>
        <w:rPr>
          <w:rFonts w:hint="eastAsia" w:eastAsia="黑体"/>
          <w:color w:val="auto"/>
          <w:sz w:val="40"/>
          <w:szCs w:val="40"/>
          <w:highlight w:val="none"/>
          <w:lang w:val="en-US" w:eastAsia="zh-CN"/>
        </w:rPr>
      </w:pPr>
    </w:p>
    <w:p w14:paraId="156C1628">
      <w:pPr>
        <w:pStyle w:val="2"/>
        <w:rPr>
          <w:rFonts w:hint="eastAsia" w:eastAsia="黑体"/>
          <w:color w:val="auto"/>
          <w:sz w:val="40"/>
          <w:szCs w:val="40"/>
          <w:highlight w:val="none"/>
          <w:lang w:val="en-US" w:eastAsia="zh-CN"/>
        </w:rPr>
      </w:pPr>
    </w:p>
    <w:p w14:paraId="4FAFCC38">
      <w:pPr>
        <w:pStyle w:val="2"/>
        <w:rPr>
          <w:rFonts w:hint="eastAsia" w:eastAsia="黑体"/>
          <w:color w:val="auto"/>
          <w:sz w:val="40"/>
          <w:szCs w:val="40"/>
          <w:highlight w:val="none"/>
          <w:lang w:val="en-US" w:eastAsia="zh-CN"/>
        </w:rPr>
      </w:pPr>
    </w:p>
    <w:p w14:paraId="52BA691C">
      <w:pPr>
        <w:pStyle w:val="2"/>
        <w:rPr>
          <w:rFonts w:hint="eastAsia" w:eastAsia="黑体"/>
          <w:color w:val="auto"/>
          <w:sz w:val="40"/>
          <w:szCs w:val="40"/>
          <w:highlight w:val="none"/>
          <w:lang w:val="en-US" w:eastAsia="zh-CN"/>
        </w:rPr>
      </w:pPr>
    </w:p>
    <w:p w14:paraId="09F24A72">
      <w:pPr>
        <w:jc w:val="right"/>
        <w:outlineLvl w:val="9"/>
        <w:rPr>
          <w:rFonts w:hint="default" w:eastAsia="黑体"/>
          <w:color w:val="auto"/>
          <w:sz w:val="20"/>
          <w:highlight w:val="none"/>
          <w:lang w:val="en-US" w:eastAsia="zh-CN"/>
        </w:rPr>
      </w:pPr>
      <w:r>
        <w:rPr>
          <w:rFonts w:hint="eastAsia" w:eastAsia="黑体"/>
          <w:color w:val="auto"/>
          <w:sz w:val="40"/>
          <w:szCs w:val="40"/>
          <w:highlight w:val="none"/>
          <w:lang w:val="en-US" w:eastAsia="zh-CN"/>
        </w:rPr>
        <w:t>正/副本</w:t>
      </w:r>
    </w:p>
    <w:p w14:paraId="5891557A">
      <w:pPr>
        <w:outlineLvl w:val="9"/>
        <w:rPr>
          <w:rFonts w:hint="eastAsia" w:eastAsia="黑体"/>
          <w:color w:val="auto"/>
          <w:sz w:val="20"/>
          <w:highlight w:val="none"/>
        </w:rPr>
      </w:pPr>
    </w:p>
    <w:p w14:paraId="56CEAF65">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11401E3B">
      <w:pPr>
        <w:spacing w:line="900" w:lineRule="exact"/>
        <w:jc w:val="center"/>
        <w:outlineLvl w:val="9"/>
        <w:rPr>
          <w:rFonts w:hint="eastAsia" w:asciiTheme="minorEastAsia" w:hAnsiTheme="minorEastAsia" w:eastAsiaTheme="minorEastAsia"/>
          <w:b/>
          <w:color w:val="auto"/>
          <w:sz w:val="72"/>
          <w:highlight w:val="none"/>
        </w:rPr>
      </w:pPr>
    </w:p>
    <w:p w14:paraId="13230808">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4D705B25">
      <w:pPr>
        <w:spacing w:line="900" w:lineRule="exact"/>
        <w:jc w:val="center"/>
        <w:outlineLvl w:val="9"/>
        <w:rPr>
          <w:rFonts w:hint="eastAsia" w:asciiTheme="minorEastAsia" w:hAnsiTheme="minorEastAsia" w:eastAsiaTheme="minorEastAsia"/>
          <w:b/>
          <w:color w:val="auto"/>
          <w:sz w:val="72"/>
          <w:highlight w:val="none"/>
        </w:rPr>
      </w:pPr>
    </w:p>
    <w:p w14:paraId="349B339C">
      <w:pPr>
        <w:spacing w:line="900" w:lineRule="exact"/>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77853AD6">
      <w:pPr>
        <w:spacing w:line="900" w:lineRule="exact"/>
        <w:jc w:val="center"/>
        <w:outlineLvl w:val="9"/>
        <w:rPr>
          <w:rFonts w:hint="eastAsia" w:asciiTheme="minorEastAsia" w:hAnsiTheme="minorEastAsia" w:eastAsiaTheme="minorEastAsia"/>
          <w:b/>
          <w:color w:val="auto"/>
          <w:sz w:val="72"/>
          <w:highlight w:val="none"/>
        </w:rPr>
      </w:pPr>
    </w:p>
    <w:p w14:paraId="581A91F8">
      <w:pPr>
        <w:jc w:val="center"/>
        <w:outlineLvl w:val="9"/>
        <w:rPr>
          <w:rFonts w:hint="eastAsia"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308BCF55">
      <w:pPr>
        <w:jc w:val="center"/>
        <w:outlineLvl w:val="9"/>
        <w:rPr>
          <w:rFonts w:hint="eastAsia" w:ascii="宋体" w:hAnsi="宋体" w:eastAsia="宋体" w:cs="宋体"/>
          <w:b/>
          <w:bCs/>
          <w:color w:val="auto"/>
          <w:sz w:val="44"/>
          <w:szCs w:val="44"/>
          <w:highlight w:val="none"/>
          <w:lang w:eastAsia="zh-CN"/>
        </w:rPr>
      </w:pPr>
    </w:p>
    <w:p w14:paraId="4C34DB4D">
      <w:pPr>
        <w:jc w:val="center"/>
        <w:outlineLvl w:val="9"/>
        <w:rPr>
          <w:rFonts w:hint="eastAsia" w:ascii="宋体" w:hAnsi="宋体" w:eastAsia="宋体" w:cs="宋体"/>
          <w:b/>
          <w:bCs/>
          <w:color w:val="auto"/>
          <w:sz w:val="44"/>
          <w:szCs w:val="44"/>
          <w:highlight w:val="none"/>
          <w:lang w:eastAsia="zh-CN"/>
        </w:rPr>
      </w:pPr>
      <w:r>
        <w:rPr>
          <w:rFonts w:hint="eastAsia" w:ascii="宋体" w:hAnsi="宋体" w:eastAsia="宋体" w:cs="宋体"/>
          <w:b/>
          <w:bCs/>
          <w:color w:val="auto"/>
          <w:sz w:val="44"/>
          <w:szCs w:val="44"/>
          <w:highlight w:val="none"/>
          <w:lang w:eastAsia="zh-CN"/>
        </w:rPr>
        <w:t>（</w:t>
      </w:r>
      <w:r>
        <w:rPr>
          <w:rFonts w:hint="eastAsia" w:ascii="宋体" w:hAnsi="宋体" w:eastAsia="宋体" w:cs="宋体"/>
          <w:b/>
          <w:bCs/>
          <w:color w:val="auto"/>
          <w:sz w:val="44"/>
          <w:szCs w:val="44"/>
          <w:highlight w:val="none"/>
          <w:lang w:val="en-US" w:eastAsia="zh-CN"/>
        </w:rPr>
        <w:t>商务部分</w:t>
      </w:r>
      <w:r>
        <w:rPr>
          <w:rFonts w:hint="eastAsia" w:ascii="宋体" w:hAnsi="宋体" w:eastAsia="宋体" w:cs="宋体"/>
          <w:b/>
          <w:bCs/>
          <w:color w:val="auto"/>
          <w:sz w:val="44"/>
          <w:szCs w:val="44"/>
          <w:highlight w:val="none"/>
          <w:lang w:eastAsia="zh-CN"/>
        </w:rPr>
        <w:t>）</w:t>
      </w:r>
    </w:p>
    <w:p w14:paraId="5B5F3586">
      <w:pPr>
        <w:outlineLvl w:val="9"/>
        <w:rPr>
          <w:rFonts w:hint="eastAsia" w:ascii="宋体" w:hAnsi="宋体" w:eastAsia="宋体" w:cs="宋体"/>
          <w:color w:val="auto"/>
          <w:sz w:val="28"/>
          <w:szCs w:val="28"/>
          <w:highlight w:val="none"/>
        </w:rPr>
      </w:pPr>
    </w:p>
    <w:p w14:paraId="736F8EA3">
      <w:pPr>
        <w:outlineLvl w:val="9"/>
        <w:rPr>
          <w:rFonts w:hint="eastAsia" w:ascii="宋体" w:hAnsi="宋体" w:eastAsia="宋体" w:cs="宋体"/>
          <w:color w:val="auto"/>
          <w:sz w:val="28"/>
          <w:szCs w:val="28"/>
          <w:highlight w:val="none"/>
        </w:rPr>
      </w:pPr>
    </w:p>
    <w:p w14:paraId="18CBCC23">
      <w:pPr>
        <w:tabs>
          <w:tab w:val="left" w:pos="2410"/>
        </w:tabs>
        <w:autoSpaceDE w:val="0"/>
        <w:autoSpaceDN w:val="0"/>
        <w:adjustRightInd w:val="0"/>
        <w:snapToGrid w:val="0"/>
        <w:spacing w:line="360" w:lineRule="auto"/>
        <w:ind w:firstLine="643" w:firstLineChars="200"/>
        <w:outlineLvl w:val="9"/>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70A54114">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EE73F4B">
      <w:pPr>
        <w:tabs>
          <w:tab w:val="left" w:pos="2410"/>
        </w:tabs>
        <w:autoSpaceDE w:val="0"/>
        <w:autoSpaceDN w:val="0"/>
        <w:adjustRightInd w:val="0"/>
        <w:snapToGrid w:val="0"/>
        <w:spacing w:line="360" w:lineRule="auto"/>
        <w:ind w:firstLine="643" w:firstLineChars="200"/>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7ABE12FC">
      <w:pPr>
        <w:spacing w:line="480" w:lineRule="auto"/>
        <w:ind w:firstLine="560" w:firstLineChars="200"/>
        <w:outlineLvl w:val="9"/>
        <w:rPr>
          <w:rFonts w:hint="eastAsia" w:ascii="宋体" w:hAnsi="宋体" w:eastAsia="宋体" w:cs="宋体"/>
          <w:color w:val="auto"/>
          <w:sz w:val="28"/>
          <w:szCs w:val="28"/>
          <w:highlight w:val="none"/>
        </w:rPr>
      </w:pPr>
    </w:p>
    <w:p w14:paraId="2487585D">
      <w:pPr>
        <w:spacing w:line="480" w:lineRule="auto"/>
        <w:jc w:val="center"/>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6C6E34D0">
      <w:pPr>
        <w:spacing w:line="360" w:lineRule="auto"/>
        <w:jc w:val="both"/>
        <w:outlineLvl w:val="9"/>
        <w:rPr>
          <w:rFonts w:hint="eastAsia" w:asciiTheme="minorEastAsia" w:hAnsiTheme="minorEastAsia" w:eastAsiaTheme="minorEastAsia"/>
          <w:b/>
          <w:color w:val="auto"/>
          <w:sz w:val="24"/>
          <w:highlight w:val="none"/>
        </w:rPr>
      </w:pPr>
    </w:p>
    <w:p w14:paraId="6FCCE567">
      <w:pPr>
        <w:spacing w:line="360" w:lineRule="auto"/>
        <w:jc w:val="center"/>
        <w:outlineLvl w:val="9"/>
        <w:rPr>
          <w:rFonts w:hint="default" w:ascii="宋体" w:hAnsi="宋体" w:eastAsia="宋体" w:cs="宋体"/>
          <w:color w:val="auto"/>
          <w:sz w:val="32"/>
          <w:szCs w:val="32"/>
          <w:highlight w:val="none"/>
          <w:lang w:val="en-US" w:eastAsia="zh-CN"/>
        </w:rPr>
      </w:pPr>
      <w:r>
        <w:rPr>
          <w:rFonts w:hint="eastAsia" w:ascii="宋体" w:hAnsi="宋体" w:eastAsia="宋体" w:cs="宋体"/>
          <w:color w:val="auto"/>
          <w:sz w:val="32"/>
          <w:szCs w:val="32"/>
          <w:highlight w:val="none"/>
          <w:lang w:val="en-US" w:eastAsia="zh-CN"/>
        </w:rPr>
        <w:t>目 录</w:t>
      </w:r>
    </w:p>
    <w:p w14:paraId="54863148">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）报价一览表（格式见附件）；</w:t>
      </w:r>
    </w:p>
    <w:p w14:paraId="01A3688E">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）响应函（格式见附件）；</w:t>
      </w:r>
    </w:p>
    <w:p w14:paraId="5ABAF5B0">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）报价表（格式见附件）；</w:t>
      </w:r>
    </w:p>
    <w:p w14:paraId="3C6D804D">
      <w:pPr>
        <w:spacing w:line="360" w:lineRule="auto"/>
        <w:ind w:firstLine="484" w:firstLineChars="202"/>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）响应表（格式见附件）；</w:t>
      </w:r>
    </w:p>
    <w:p w14:paraId="471F9012">
      <w:pPr>
        <w:spacing w:line="360" w:lineRule="auto"/>
        <w:ind w:firstLine="484" w:firstLineChars="202"/>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供应商认为需要提供的其他商务材料。</w:t>
      </w:r>
    </w:p>
    <w:p w14:paraId="6FE65DED">
      <w:pPr>
        <w:spacing w:line="360" w:lineRule="auto"/>
        <w:ind w:firstLine="484" w:firstLineChars="202"/>
        <w:outlineLvl w:val="9"/>
        <w:rPr>
          <w:rFonts w:hint="eastAsia" w:ascii="宋体" w:hAnsi="宋体" w:eastAsia="宋体" w:cs="宋体"/>
          <w:color w:val="auto"/>
          <w:sz w:val="24"/>
          <w:szCs w:val="24"/>
          <w:highlight w:val="none"/>
        </w:rPr>
      </w:pPr>
    </w:p>
    <w:p w14:paraId="7DEFCB97">
      <w:pPr>
        <w:spacing w:line="360" w:lineRule="auto"/>
        <w:jc w:val="center"/>
        <w:outlineLvl w:val="9"/>
        <w:rPr>
          <w:rFonts w:hint="eastAsia" w:asciiTheme="minorEastAsia" w:hAnsiTheme="minorEastAsia" w:eastAsiaTheme="minorEastAsia"/>
          <w:b/>
          <w:color w:val="auto"/>
          <w:sz w:val="24"/>
          <w:highlight w:val="none"/>
        </w:rPr>
      </w:pPr>
      <w:r>
        <w:rPr>
          <w:rFonts w:hint="eastAsia"/>
          <w:color w:val="auto"/>
          <w:highlight w:val="none"/>
          <w:lang w:bidi="ar"/>
        </w:rPr>
        <w:br w:type="page"/>
      </w:r>
    </w:p>
    <w:p w14:paraId="736269F2">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、报价一览表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7424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21876021">
            <w:pPr>
              <w:widowControl/>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17F852A">
            <w:pPr>
              <w:spacing w:line="360" w:lineRule="exact"/>
              <w:jc w:val="center"/>
              <w:outlineLvl w:val="9"/>
              <w:rPr>
                <w:rFonts w:hint="eastAsia" w:asciiTheme="minorEastAsia" w:hAnsiTheme="minorEastAsia" w:eastAsiaTheme="minorEastAsia"/>
                <w:bCs/>
                <w:color w:val="auto"/>
                <w:sz w:val="24"/>
                <w:highlight w:val="none"/>
                <w:u w:val="single"/>
              </w:rPr>
            </w:pPr>
          </w:p>
        </w:tc>
      </w:tr>
      <w:tr w14:paraId="0002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352" w:type="pct"/>
            <w:tcBorders>
              <w:top w:val="nil"/>
            </w:tcBorders>
            <w:vAlign w:val="center"/>
          </w:tcPr>
          <w:p w14:paraId="362C8ABF">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供应商</w:t>
            </w:r>
            <w:r>
              <w:rPr>
                <w:rFonts w:hint="eastAsia" w:asciiTheme="minorEastAsia" w:hAnsiTheme="minorEastAsia" w:eastAsiaTheme="minorEastAsia"/>
                <w:b/>
                <w:color w:val="auto"/>
                <w:sz w:val="24"/>
                <w:highlight w:val="none"/>
              </w:rPr>
              <w:t>全称</w:t>
            </w:r>
          </w:p>
        </w:tc>
        <w:tc>
          <w:tcPr>
            <w:tcW w:w="3648" w:type="pct"/>
            <w:tcBorders>
              <w:top w:val="nil"/>
            </w:tcBorders>
            <w:vAlign w:val="center"/>
          </w:tcPr>
          <w:p w14:paraId="65D38E30">
            <w:pPr>
              <w:spacing w:line="360" w:lineRule="auto"/>
              <w:outlineLvl w:val="9"/>
              <w:rPr>
                <w:rFonts w:hint="eastAsia" w:asciiTheme="minorEastAsia" w:hAnsiTheme="minorEastAsia" w:eastAsiaTheme="minorEastAsia"/>
                <w:color w:val="auto"/>
                <w:sz w:val="24"/>
                <w:highlight w:val="none"/>
              </w:rPr>
            </w:pPr>
          </w:p>
        </w:tc>
      </w:tr>
      <w:tr w14:paraId="587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atLeast"/>
          <w:jc w:val="center"/>
        </w:trPr>
        <w:tc>
          <w:tcPr>
            <w:tcW w:w="1352" w:type="pct"/>
            <w:tcBorders>
              <w:top w:val="nil"/>
            </w:tcBorders>
            <w:vAlign w:val="center"/>
          </w:tcPr>
          <w:p w14:paraId="00FD4671">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响应范围</w:t>
            </w:r>
          </w:p>
        </w:tc>
        <w:tc>
          <w:tcPr>
            <w:tcW w:w="3648" w:type="pct"/>
            <w:tcBorders>
              <w:top w:val="nil"/>
            </w:tcBorders>
            <w:vAlign w:val="center"/>
          </w:tcPr>
          <w:p w14:paraId="0F841075">
            <w:pPr>
              <w:widowControl/>
              <w:spacing w:line="360" w:lineRule="auto"/>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全部</w:t>
            </w:r>
          </w:p>
        </w:tc>
      </w:tr>
      <w:tr w14:paraId="4B92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8" w:hRule="atLeast"/>
          <w:jc w:val="center"/>
        </w:trPr>
        <w:tc>
          <w:tcPr>
            <w:tcW w:w="1352" w:type="pct"/>
            <w:tcBorders>
              <w:top w:val="nil"/>
            </w:tcBorders>
            <w:vAlign w:val="center"/>
          </w:tcPr>
          <w:p w14:paraId="103E8799">
            <w:pPr>
              <w:spacing w:line="360" w:lineRule="exact"/>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报价</w:t>
            </w:r>
          </w:p>
        </w:tc>
        <w:tc>
          <w:tcPr>
            <w:tcW w:w="3648" w:type="pct"/>
            <w:tcBorders>
              <w:top w:val="nil"/>
            </w:tcBorders>
            <w:vAlign w:val="center"/>
          </w:tcPr>
          <w:p w14:paraId="49E4B43A">
            <w:pPr>
              <w:snapToGrid w:val="0"/>
              <w:spacing w:line="360" w:lineRule="auto"/>
              <w:jc w:val="left"/>
              <w:outlineLvl w:val="9"/>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65E2DF06">
            <w:pPr>
              <w:spacing w:line="360" w:lineRule="auto"/>
              <w:ind w:right="-670"/>
              <w:outlineLvl w:val="9"/>
              <w:rPr>
                <w:rFonts w:hint="default" w:eastAsia="宋体" w:asciiTheme="minorEastAsia" w:hAnsiTheme="minorEastAsia"/>
                <w:color w:val="auto"/>
                <w:sz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元</w:t>
            </w:r>
          </w:p>
        </w:tc>
      </w:tr>
      <w:tr w14:paraId="4926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59EB75FE">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A1271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bidi="zh-CN"/>
              </w:rPr>
              <w:br w:type="textWrapping"/>
            </w:r>
          </w:p>
          <w:p w14:paraId="5F20753A">
            <w:pPr>
              <w:outlineLvl w:val="9"/>
              <w:rPr>
                <w:rFonts w:hint="eastAsia" w:ascii="宋体" w:hAnsi="宋体" w:eastAsia="宋体" w:cs="宋体"/>
                <w:i w:val="0"/>
                <w:iCs w:val="0"/>
                <w:color w:val="auto"/>
                <w:sz w:val="24"/>
                <w:szCs w:val="24"/>
                <w:highlight w:val="none"/>
                <w:lang w:val="en-US" w:eastAsia="zh-CN"/>
              </w:rPr>
            </w:pPr>
          </w:p>
          <w:p w14:paraId="28934168">
            <w:pPr>
              <w:spacing w:line="360" w:lineRule="auto"/>
              <w:jc w:val="left"/>
              <w:outlineLvl w:val="9"/>
              <w:rPr>
                <w:rFonts w:hint="eastAsia" w:asciiTheme="minorEastAsia" w:hAnsiTheme="minorEastAsia" w:eastAsiaTheme="minorEastAsia"/>
                <w:color w:val="auto"/>
                <w:sz w:val="24"/>
                <w:szCs w:val="28"/>
                <w:highlight w:val="none"/>
              </w:rPr>
            </w:pPr>
          </w:p>
        </w:tc>
      </w:tr>
    </w:tbl>
    <w:p w14:paraId="6E94D68B">
      <w:pPr>
        <w:spacing w:line="360" w:lineRule="auto"/>
        <w:ind w:firstLine="4320" w:firstLineChars="1800"/>
        <w:jc w:val="center"/>
        <w:outlineLvl w:val="9"/>
        <w:rPr>
          <w:rFonts w:hint="eastAsia" w:asciiTheme="minorEastAsia" w:hAnsiTheme="minorEastAsia" w:eastAsiaTheme="minorEastAsia"/>
          <w:bCs/>
          <w:color w:val="auto"/>
          <w:sz w:val="24"/>
          <w:highlight w:val="none"/>
        </w:rPr>
      </w:pPr>
    </w:p>
    <w:p w14:paraId="5EF78C41">
      <w:pPr>
        <w:spacing w:line="360" w:lineRule="auto"/>
        <w:ind w:firstLine="4320" w:firstLineChars="1800"/>
        <w:jc w:val="center"/>
        <w:outlineLvl w:val="9"/>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lang w:eastAsia="zh-CN"/>
        </w:rPr>
        <w:t>供应商</w:t>
      </w:r>
      <w:r>
        <w:rPr>
          <w:rFonts w:hint="eastAsia" w:asciiTheme="minorEastAsia" w:hAnsiTheme="minorEastAsia" w:eastAsiaTheme="minorEastAsia"/>
          <w:bCs/>
          <w:color w:val="auto"/>
          <w:sz w:val="24"/>
          <w:highlight w:val="none"/>
        </w:rPr>
        <w:t>盖章：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9CC79E5">
      <w:pPr>
        <w:spacing w:line="360" w:lineRule="auto"/>
        <w:ind w:firstLine="4320" w:firstLineChars="1800"/>
        <w:jc w:val="center"/>
        <w:outlineLvl w:val="9"/>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46D2FB2">
      <w:pPr>
        <w:spacing w:line="360" w:lineRule="auto"/>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059D0E4F">
      <w:pPr>
        <w:spacing w:line="360" w:lineRule="auto"/>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753A9622">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此表用于报价宣读之用。</w:t>
      </w:r>
    </w:p>
    <w:p w14:paraId="639E8159">
      <w:pPr>
        <w:spacing w:line="360" w:lineRule="auto"/>
        <w:ind w:firstLine="435"/>
        <w:outlineLvl w:val="9"/>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任何有选择或有条件的报价，或者表中填写多个报价，均为无效报价。</w:t>
      </w:r>
    </w:p>
    <w:p w14:paraId="52D51BDB">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549A894F">
      <w:pPr>
        <w:spacing w:line="360" w:lineRule="auto"/>
        <w:jc w:val="center"/>
        <w:outlineLvl w:val="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六</w:t>
      </w:r>
      <w:r>
        <w:rPr>
          <w:rFonts w:hint="eastAsia" w:asciiTheme="minorEastAsia" w:hAnsiTheme="minorEastAsia" w:eastAsiaTheme="minorEastAsia"/>
          <w:b/>
          <w:color w:val="auto"/>
          <w:sz w:val="24"/>
          <w:highlight w:val="none"/>
        </w:rPr>
        <w:t>、响应函</w:t>
      </w:r>
    </w:p>
    <w:p w14:paraId="479272FE">
      <w:pPr>
        <w:pStyle w:val="11"/>
        <w:spacing w:line="360" w:lineRule="auto"/>
        <w:outlineLvl w:val="9"/>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5852453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根据贵方的采购公告和采购邀请，我方兹宣布同意如下：</w:t>
      </w:r>
    </w:p>
    <w:p w14:paraId="6735A7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我方根据采购文件的规定，严格履行合同的责任和义务,并保证于买方要求的日期内完成，并通过买方验收。</w:t>
      </w:r>
    </w:p>
    <w:p w14:paraId="1078B068">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2.我方已详细审核全部采购文件，包括采购文件附件及更正公告（如有），我方正式认可并遵守本次采购文件，并对采购文件各项条款、规定及要求均无</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p>
    <w:p w14:paraId="01142FD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3.我方同意从采购文件规定的开启日期起遵循本采购文件，并在采购文件规定的响应有效期之前均具有约束力。</w:t>
      </w:r>
    </w:p>
    <w:p w14:paraId="7E7B3AF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响应有关的任何证据、数据或资料。</w:t>
      </w:r>
    </w:p>
    <w:p w14:paraId="58911D78">
      <w:pPr>
        <w:spacing w:line="360" w:lineRule="auto"/>
        <w:ind w:firstLine="4800" w:firstLineChars="2000"/>
        <w:outlineLvl w:val="9"/>
        <w:rPr>
          <w:rFonts w:hint="eastAsia" w:ascii="宋体" w:hAnsi="宋体" w:eastAsia="宋体"/>
          <w:color w:val="auto"/>
          <w:sz w:val="24"/>
          <w:highlight w:val="none"/>
        </w:rPr>
      </w:pPr>
    </w:p>
    <w:p w14:paraId="52247BF4">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盖章：</w:t>
      </w:r>
      <w:r>
        <w:rPr>
          <w:rFonts w:hint="eastAsia" w:ascii="宋体" w:hAnsi="宋体" w:eastAsia="宋体"/>
          <w:color w:val="auto"/>
          <w:sz w:val="24"/>
          <w:highlight w:val="none"/>
          <w:u w:val="single"/>
        </w:rPr>
        <w:t xml:space="preserve">             </w:t>
      </w:r>
    </w:p>
    <w:p w14:paraId="5CB4270A">
      <w:pPr>
        <w:spacing w:line="360" w:lineRule="auto"/>
        <w:ind w:firstLine="4800" w:firstLineChars="2000"/>
        <w:outlineLvl w:val="9"/>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2EF87B3">
      <w:pPr>
        <w:widowControl/>
        <w:jc w:val="left"/>
        <w:outlineLvl w:val="9"/>
        <w:rPr>
          <w:rFonts w:hint="eastAsia" w:ascii="宋体" w:hAnsi="宋体" w:eastAsia="宋体"/>
          <w:color w:val="auto"/>
          <w:sz w:val="24"/>
          <w:highlight w:val="none"/>
          <w:u w:val="single"/>
        </w:rPr>
      </w:pPr>
      <w:r>
        <w:rPr>
          <w:rFonts w:ascii="宋体" w:hAnsi="宋体" w:eastAsia="宋体"/>
          <w:color w:val="auto"/>
          <w:sz w:val="24"/>
          <w:highlight w:val="none"/>
          <w:u w:val="single"/>
        </w:rPr>
        <w:br w:type="page"/>
      </w:r>
    </w:p>
    <w:p w14:paraId="42BB42E6">
      <w:pPr>
        <w:spacing w:line="360" w:lineRule="auto"/>
        <w:ind w:firstLine="435"/>
        <w:jc w:val="center"/>
        <w:outlineLvl w:val="9"/>
        <w:rPr>
          <w:rFonts w:hint="eastAsia" w:ascii="宋体" w:hAnsi="宋体" w:eastAsia="宋体" w:cs="宋体"/>
          <w:color w:val="auto"/>
          <w:sz w:val="24"/>
          <w:szCs w:val="24"/>
          <w:highlight w:val="none"/>
          <w:lang w:bidi="ar"/>
        </w:rPr>
      </w:pPr>
      <w:r>
        <w:rPr>
          <w:rFonts w:hint="eastAsia" w:ascii="宋体" w:hAnsi="宋体" w:eastAsia="宋体" w:cs="宋体"/>
          <w:b/>
          <w:color w:val="auto"/>
          <w:sz w:val="24"/>
          <w:szCs w:val="24"/>
          <w:highlight w:val="none"/>
          <w:lang w:val="en-US" w:eastAsia="zh-CN" w:bidi="ar"/>
        </w:rPr>
        <w:t>七、报价表</w:t>
      </w:r>
    </w:p>
    <w:tbl>
      <w:tblPr>
        <w:tblStyle w:val="28"/>
        <w:tblW w:w="59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715"/>
        <w:gridCol w:w="1336"/>
        <w:gridCol w:w="1227"/>
        <w:gridCol w:w="552"/>
        <w:gridCol w:w="704"/>
        <w:gridCol w:w="1284"/>
        <w:gridCol w:w="929"/>
        <w:gridCol w:w="1800"/>
      </w:tblGrid>
      <w:tr w14:paraId="7F03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1"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4F33564C">
            <w:pPr>
              <w:pStyle w:val="23"/>
              <w:spacing w:before="0" w:beforeAutospacing="0" w:after="0" w:afterAutospacing="0"/>
              <w:jc w:val="center"/>
              <w:outlineLvl w:val="9"/>
              <w:rPr>
                <w:rFonts w:hint="eastAsia" w:ascii="宋体" w:hAnsi="宋体" w:eastAsia="宋体" w:cs="@仿宋_GB2312"/>
                <w:b/>
                <w:color w:val="auto"/>
                <w:kern w:val="2"/>
                <w:szCs w:val="24"/>
                <w:highlight w:val="none"/>
              </w:rPr>
            </w:pPr>
            <w:r>
              <w:rPr>
                <w:rFonts w:hint="eastAsia" w:ascii="宋体" w:hAnsi="宋体" w:eastAsia="宋体" w:cs="宋体"/>
                <w:b/>
                <w:color w:val="auto"/>
                <w:kern w:val="2"/>
                <w:szCs w:val="24"/>
                <w:highlight w:val="none"/>
                <w:lang w:bidi="ar"/>
              </w:rPr>
              <w:t>序号</w:t>
            </w:r>
          </w:p>
        </w:tc>
        <w:tc>
          <w:tcPr>
            <w:tcW w:w="852" w:type="pct"/>
            <w:tcBorders>
              <w:top w:val="single" w:color="auto" w:sz="4" w:space="0"/>
              <w:left w:val="single" w:color="auto" w:sz="4" w:space="0"/>
              <w:right w:val="single" w:color="auto" w:sz="4" w:space="0"/>
            </w:tcBorders>
            <w:shd w:val="clear" w:color="auto" w:fill="auto"/>
            <w:vAlign w:val="center"/>
          </w:tcPr>
          <w:p w14:paraId="3DEFC199">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货物名称</w:t>
            </w:r>
          </w:p>
        </w:tc>
        <w:tc>
          <w:tcPr>
            <w:tcW w:w="663" w:type="pct"/>
            <w:tcBorders>
              <w:top w:val="single" w:color="auto" w:sz="4" w:space="0"/>
              <w:left w:val="single" w:color="auto" w:sz="4" w:space="0"/>
              <w:right w:val="single" w:color="auto" w:sz="4" w:space="0"/>
            </w:tcBorders>
            <w:shd w:val="clear" w:color="auto" w:fill="auto"/>
            <w:vAlign w:val="center"/>
          </w:tcPr>
          <w:p w14:paraId="5A0FB1EF">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品牌、型号</w:t>
            </w:r>
          </w:p>
        </w:tc>
        <w:tc>
          <w:tcPr>
            <w:tcW w:w="609" w:type="pct"/>
            <w:tcBorders>
              <w:top w:val="single" w:color="auto" w:sz="4" w:space="0"/>
              <w:left w:val="single" w:color="auto" w:sz="4" w:space="0"/>
              <w:right w:val="single" w:color="auto" w:sz="4" w:space="0"/>
            </w:tcBorders>
            <w:shd w:val="clear" w:color="auto" w:fill="auto"/>
            <w:vAlign w:val="center"/>
          </w:tcPr>
          <w:p w14:paraId="589DB423">
            <w:pPr>
              <w:jc w:val="center"/>
              <w:outlineLvl w:val="9"/>
              <w:rPr>
                <w:rFonts w:hint="default" w:ascii="宋体" w:hAnsi="宋体" w:eastAsia="宋体" w:cs="宋体"/>
                <w:b/>
                <w:color w:val="auto"/>
                <w:sz w:val="24"/>
                <w:szCs w:val="24"/>
                <w:highlight w:val="none"/>
                <w:lang w:val="en-US" w:eastAsia="zh-CN" w:bidi="ar"/>
              </w:rPr>
            </w:pPr>
            <w:r>
              <w:rPr>
                <w:rFonts w:hint="eastAsia" w:ascii="宋体" w:hAnsi="宋体" w:eastAsia="宋体" w:cs="宋体"/>
                <w:b/>
                <w:color w:val="auto"/>
                <w:sz w:val="24"/>
                <w:szCs w:val="24"/>
                <w:highlight w:val="none"/>
                <w:lang w:val="en-US" w:eastAsia="zh-CN" w:bidi="ar"/>
              </w:rPr>
              <w:t>原产地及生产厂家</w:t>
            </w:r>
          </w:p>
        </w:tc>
        <w:tc>
          <w:tcPr>
            <w:tcW w:w="274" w:type="pct"/>
            <w:tcBorders>
              <w:top w:val="single" w:color="auto" w:sz="4" w:space="0"/>
              <w:left w:val="single" w:color="auto" w:sz="4" w:space="0"/>
              <w:right w:val="single" w:color="auto" w:sz="4" w:space="0"/>
            </w:tcBorders>
            <w:shd w:val="clear" w:color="auto" w:fill="auto"/>
            <w:vAlign w:val="center"/>
          </w:tcPr>
          <w:p w14:paraId="348BCB03">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单位</w:t>
            </w:r>
          </w:p>
        </w:tc>
        <w:tc>
          <w:tcPr>
            <w:tcW w:w="349" w:type="pct"/>
            <w:tcBorders>
              <w:top w:val="single" w:color="auto" w:sz="4" w:space="0"/>
              <w:left w:val="single" w:color="auto" w:sz="4" w:space="0"/>
              <w:right w:val="single" w:color="auto" w:sz="4" w:space="0"/>
            </w:tcBorders>
            <w:shd w:val="clear" w:color="auto" w:fill="auto"/>
            <w:vAlign w:val="center"/>
          </w:tcPr>
          <w:p w14:paraId="1AAEEE2A">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数量</w:t>
            </w:r>
          </w:p>
        </w:tc>
        <w:tc>
          <w:tcPr>
            <w:tcW w:w="638" w:type="pct"/>
            <w:tcBorders>
              <w:top w:val="single" w:color="auto" w:sz="4" w:space="0"/>
              <w:left w:val="single" w:color="auto" w:sz="4" w:space="0"/>
              <w:right w:val="single" w:color="auto" w:sz="4" w:space="0"/>
            </w:tcBorders>
            <w:shd w:val="clear" w:color="auto" w:fill="auto"/>
            <w:vAlign w:val="center"/>
          </w:tcPr>
          <w:p w14:paraId="3B555EC7">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综合单价</w:t>
            </w:r>
          </w:p>
          <w:p w14:paraId="3B8EEAA1">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（元）</w:t>
            </w:r>
          </w:p>
        </w:tc>
        <w:tc>
          <w:tcPr>
            <w:tcW w:w="461" w:type="pct"/>
            <w:tcBorders>
              <w:top w:val="single" w:color="auto" w:sz="4" w:space="0"/>
              <w:left w:val="single" w:color="auto" w:sz="4" w:space="0"/>
              <w:right w:val="single" w:color="auto" w:sz="4" w:space="0"/>
            </w:tcBorders>
            <w:shd w:val="clear" w:color="auto" w:fill="auto"/>
            <w:vAlign w:val="center"/>
          </w:tcPr>
          <w:p w14:paraId="4118E303">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小计</w:t>
            </w:r>
          </w:p>
          <w:p w14:paraId="4F4ED34C">
            <w:pPr>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bidi="ar"/>
              </w:rPr>
              <w:t>（元）</w:t>
            </w: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08F73D47">
            <w:pPr>
              <w:jc w:val="center"/>
              <w:outlineLvl w:val="9"/>
              <w:rPr>
                <w:rFonts w:hint="eastAsia" w:ascii="宋体" w:hAnsi="宋体" w:eastAsia="宋体" w:cs="宋体"/>
                <w:b/>
                <w:bCs/>
                <w:color w:val="auto"/>
                <w:sz w:val="24"/>
                <w:szCs w:val="24"/>
                <w:highlight w:val="none"/>
                <w:lang w:eastAsia="zh-CN" w:bidi="ar"/>
              </w:rPr>
            </w:pPr>
            <w:r>
              <w:rPr>
                <w:rFonts w:hint="eastAsia" w:ascii="宋体" w:hAnsi="宋体" w:eastAsia="宋体" w:cs="宋体"/>
                <w:b/>
                <w:color w:val="auto"/>
                <w:sz w:val="24"/>
                <w:szCs w:val="24"/>
                <w:highlight w:val="none"/>
                <w:lang w:bidi="ar"/>
              </w:rPr>
              <w:t>备注</w:t>
            </w:r>
          </w:p>
        </w:tc>
      </w:tr>
      <w:tr w14:paraId="7EBA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11D56387">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val="en-US" w:eastAsia="zh-CN" w:bidi="ar"/>
              </w:rPr>
            </w:pPr>
          </w:p>
        </w:tc>
        <w:tc>
          <w:tcPr>
            <w:tcW w:w="852" w:type="pct"/>
            <w:tcBorders>
              <w:top w:val="single" w:color="auto" w:sz="4" w:space="0"/>
              <w:left w:val="single" w:color="auto" w:sz="4" w:space="0"/>
              <w:right w:val="single" w:color="auto" w:sz="4" w:space="0"/>
            </w:tcBorders>
            <w:shd w:val="clear" w:color="auto" w:fill="auto"/>
            <w:vAlign w:val="center"/>
          </w:tcPr>
          <w:p w14:paraId="5201B25E">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79A6459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2F8C6D6F">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68B45C1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299D3E4D">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511B0A50">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68307ADF">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0543E78D">
            <w:pPr>
              <w:outlineLvl w:val="9"/>
              <w:rPr>
                <w:rFonts w:hint="eastAsia" w:ascii="宋体" w:hAnsi="宋体" w:eastAsia="宋体"/>
                <w:color w:val="auto"/>
                <w:sz w:val="24"/>
                <w:szCs w:val="24"/>
                <w:highlight w:val="none"/>
              </w:rPr>
            </w:pPr>
          </w:p>
        </w:tc>
      </w:tr>
      <w:tr w14:paraId="703F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0CE2891A">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52" w:type="pct"/>
            <w:tcBorders>
              <w:top w:val="single" w:color="auto" w:sz="4" w:space="0"/>
              <w:left w:val="single" w:color="auto" w:sz="4" w:space="0"/>
              <w:right w:val="single" w:color="auto" w:sz="4" w:space="0"/>
            </w:tcBorders>
            <w:shd w:val="clear" w:color="auto" w:fill="auto"/>
            <w:vAlign w:val="center"/>
          </w:tcPr>
          <w:p w14:paraId="0E953858">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04FD0B5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05E4E250">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7B9F2799">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6237793A">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0EBA845A">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596C7FA1">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4906FE1A">
            <w:pPr>
              <w:outlineLvl w:val="9"/>
              <w:rPr>
                <w:rFonts w:hint="eastAsia" w:ascii="宋体" w:hAnsi="宋体" w:eastAsia="宋体"/>
                <w:color w:val="auto"/>
                <w:sz w:val="24"/>
                <w:szCs w:val="24"/>
                <w:highlight w:val="none"/>
              </w:rPr>
            </w:pPr>
          </w:p>
        </w:tc>
      </w:tr>
      <w:tr w14:paraId="78F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0E136496">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52" w:type="pct"/>
            <w:tcBorders>
              <w:top w:val="single" w:color="auto" w:sz="4" w:space="0"/>
              <w:left w:val="single" w:color="auto" w:sz="4" w:space="0"/>
              <w:right w:val="single" w:color="auto" w:sz="4" w:space="0"/>
            </w:tcBorders>
            <w:shd w:val="clear" w:color="auto" w:fill="auto"/>
            <w:vAlign w:val="center"/>
          </w:tcPr>
          <w:p w14:paraId="7D3E002C">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3E2C659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4E518243">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3B5DE043">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1F7CBFC0">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289347BB">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18B2892C">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7AEB5C67">
            <w:pPr>
              <w:outlineLvl w:val="9"/>
              <w:rPr>
                <w:rFonts w:hint="eastAsia" w:ascii="宋体" w:hAnsi="宋体" w:eastAsia="宋体"/>
                <w:color w:val="auto"/>
                <w:sz w:val="24"/>
                <w:szCs w:val="24"/>
                <w:highlight w:val="none"/>
              </w:rPr>
            </w:pPr>
          </w:p>
        </w:tc>
      </w:tr>
      <w:tr w14:paraId="4B76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53530649">
            <w:pPr>
              <w:numPr>
                <w:ilvl w:val="0"/>
                <w:numId w:val="2"/>
              </w:numPr>
              <w:ind w:left="425" w:leftChars="0" w:hanging="425" w:firstLineChars="0"/>
              <w:jc w:val="center"/>
              <w:outlineLvl w:val="9"/>
              <w:rPr>
                <w:rFonts w:hint="eastAsia" w:ascii="宋体" w:hAnsi="宋体" w:eastAsia="宋体" w:cs="宋体"/>
                <w:b/>
                <w:color w:val="auto"/>
                <w:sz w:val="24"/>
                <w:szCs w:val="24"/>
                <w:highlight w:val="none"/>
                <w:lang w:bidi="ar"/>
              </w:rPr>
            </w:pPr>
          </w:p>
        </w:tc>
        <w:tc>
          <w:tcPr>
            <w:tcW w:w="852" w:type="pct"/>
            <w:tcBorders>
              <w:top w:val="single" w:color="auto" w:sz="4" w:space="0"/>
              <w:left w:val="single" w:color="auto" w:sz="4" w:space="0"/>
              <w:right w:val="single" w:color="auto" w:sz="4" w:space="0"/>
            </w:tcBorders>
            <w:shd w:val="clear" w:color="auto" w:fill="auto"/>
            <w:vAlign w:val="center"/>
          </w:tcPr>
          <w:p w14:paraId="2A6B84D9">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27BD166D">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6BB3CDBE">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D7456AA">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2C46B46A">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290405C4">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55566BE8">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1FCBB841">
            <w:pPr>
              <w:outlineLvl w:val="9"/>
              <w:rPr>
                <w:rFonts w:hint="eastAsia" w:ascii="宋体" w:hAnsi="宋体" w:eastAsia="宋体"/>
                <w:color w:val="auto"/>
                <w:sz w:val="24"/>
                <w:szCs w:val="24"/>
                <w:highlight w:val="none"/>
              </w:rPr>
            </w:pPr>
          </w:p>
        </w:tc>
      </w:tr>
      <w:tr w14:paraId="6762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255" w:type="pct"/>
            <w:tcBorders>
              <w:top w:val="single" w:color="auto" w:sz="4" w:space="0"/>
              <w:left w:val="single" w:color="auto" w:sz="4" w:space="0"/>
              <w:right w:val="single" w:color="auto" w:sz="4" w:space="0"/>
            </w:tcBorders>
            <w:shd w:val="clear" w:color="auto" w:fill="auto"/>
            <w:vAlign w:val="center"/>
          </w:tcPr>
          <w:p w14:paraId="201EAE86">
            <w:pPr>
              <w:jc w:val="center"/>
              <w:outlineLvl w:val="9"/>
              <w:rPr>
                <w:rFonts w:hint="eastAsia" w:ascii="宋体" w:hAnsi="宋体" w:eastAsia="宋体" w:cs="宋体"/>
                <w:b/>
                <w:color w:val="auto"/>
                <w:sz w:val="24"/>
                <w:szCs w:val="24"/>
                <w:highlight w:val="none"/>
                <w:lang w:bidi="ar"/>
              </w:rPr>
            </w:pPr>
            <w:r>
              <w:rPr>
                <w:rFonts w:hint="eastAsia" w:ascii="宋体" w:hAnsi="宋体" w:eastAsia="宋体" w:cs="宋体"/>
                <w:b/>
                <w:color w:val="auto"/>
                <w:sz w:val="24"/>
                <w:szCs w:val="24"/>
                <w:highlight w:val="none"/>
                <w:lang w:bidi="ar"/>
              </w:rPr>
              <w:t>…</w:t>
            </w:r>
          </w:p>
        </w:tc>
        <w:tc>
          <w:tcPr>
            <w:tcW w:w="852" w:type="pct"/>
            <w:tcBorders>
              <w:top w:val="single" w:color="auto" w:sz="4" w:space="0"/>
              <w:left w:val="single" w:color="auto" w:sz="4" w:space="0"/>
              <w:right w:val="single" w:color="auto" w:sz="4" w:space="0"/>
            </w:tcBorders>
            <w:shd w:val="clear" w:color="auto" w:fill="auto"/>
            <w:vAlign w:val="center"/>
          </w:tcPr>
          <w:p w14:paraId="152D8147">
            <w:pPr>
              <w:outlineLvl w:val="9"/>
              <w:rPr>
                <w:rFonts w:hint="eastAsia" w:ascii="仿宋" w:hAnsi="仿宋" w:eastAsia="仿宋" w:cs="仿宋"/>
                <w:b/>
                <w:color w:val="auto"/>
                <w:spacing w:val="10"/>
                <w:kern w:val="2"/>
                <w:sz w:val="24"/>
                <w:szCs w:val="24"/>
                <w:highlight w:val="none"/>
                <w:lang w:val="en-US" w:eastAsia="zh-CN" w:bidi="ar-SA"/>
              </w:rPr>
            </w:pPr>
          </w:p>
        </w:tc>
        <w:tc>
          <w:tcPr>
            <w:tcW w:w="663" w:type="pct"/>
            <w:tcBorders>
              <w:top w:val="single" w:color="auto" w:sz="4" w:space="0"/>
              <w:left w:val="single" w:color="auto" w:sz="4" w:space="0"/>
              <w:bottom w:val="single" w:color="auto" w:sz="4" w:space="0"/>
              <w:right w:val="single" w:color="auto" w:sz="4" w:space="0"/>
            </w:tcBorders>
            <w:shd w:val="clear" w:color="auto" w:fill="auto"/>
            <w:vAlign w:val="center"/>
          </w:tcPr>
          <w:p w14:paraId="119642AB">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56E176AA">
            <w:pPr>
              <w:jc w:val="center"/>
              <w:outlineLvl w:val="9"/>
              <w:rPr>
                <w:rFonts w:hint="eastAsia" w:ascii="仿宋" w:hAnsi="仿宋" w:eastAsia="仿宋" w:cs="仿宋"/>
                <w:b/>
                <w:color w:val="auto"/>
                <w:spacing w:val="10"/>
                <w:kern w:val="2"/>
                <w:sz w:val="24"/>
                <w:szCs w:val="24"/>
                <w:highlight w:val="none"/>
                <w:lang w:val="en-US" w:eastAsia="zh-CN" w:bidi="ar-SA"/>
              </w:rPr>
            </w:pPr>
          </w:p>
        </w:tc>
        <w:tc>
          <w:tcPr>
            <w:tcW w:w="274" w:type="pct"/>
            <w:tcBorders>
              <w:top w:val="single" w:color="auto" w:sz="4" w:space="0"/>
              <w:left w:val="single" w:color="auto" w:sz="4" w:space="0"/>
              <w:bottom w:val="single" w:color="auto" w:sz="4" w:space="0"/>
              <w:right w:val="single" w:color="auto" w:sz="4" w:space="0"/>
            </w:tcBorders>
            <w:shd w:val="clear" w:color="auto" w:fill="auto"/>
            <w:vAlign w:val="center"/>
          </w:tcPr>
          <w:p w14:paraId="40216F22">
            <w:pPr>
              <w:jc w:val="center"/>
              <w:outlineLvl w:val="9"/>
              <w:rPr>
                <w:rFonts w:hint="default" w:ascii="仿宋" w:hAnsi="仿宋" w:eastAsia="仿宋" w:cs="仿宋"/>
                <w:b/>
                <w:color w:val="auto"/>
                <w:spacing w:val="10"/>
                <w:kern w:val="2"/>
                <w:sz w:val="24"/>
                <w:szCs w:val="24"/>
                <w:highlight w:val="none"/>
                <w:lang w:val="en-US" w:eastAsia="zh-CN" w:bidi="ar-SA"/>
              </w:rPr>
            </w:pPr>
          </w:p>
        </w:tc>
        <w:tc>
          <w:tcPr>
            <w:tcW w:w="349" w:type="pct"/>
            <w:tcBorders>
              <w:top w:val="single" w:color="auto" w:sz="4" w:space="0"/>
              <w:left w:val="single" w:color="auto" w:sz="4" w:space="0"/>
              <w:bottom w:val="single" w:color="auto" w:sz="4" w:space="0"/>
              <w:right w:val="single" w:color="auto" w:sz="4" w:space="0"/>
            </w:tcBorders>
            <w:shd w:val="clear" w:color="auto" w:fill="auto"/>
            <w:vAlign w:val="center"/>
          </w:tcPr>
          <w:p w14:paraId="7ABA8388">
            <w:pPr>
              <w:jc w:val="center"/>
              <w:outlineLvl w:val="9"/>
              <w:rPr>
                <w:rFonts w:hint="eastAsia" w:ascii="宋体" w:hAnsi="宋体" w:eastAsia="宋体" w:cs="宋体"/>
                <w:color w:val="auto"/>
                <w:kern w:val="2"/>
                <w:sz w:val="24"/>
                <w:szCs w:val="24"/>
                <w:highlight w:val="none"/>
                <w:lang w:val="en-US" w:eastAsia="zh-CN" w:bidi="ar"/>
              </w:rPr>
            </w:pP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369C5863">
            <w:pPr>
              <w:outlineLvl w:val="9"/>
              <w:rPr>
                <w:rFonts w:hint="eastAsia" w:ascii="宋体" w:hAnsi="宋体" w:eastAsia="宋体" w:cs="宋体"/>
                <w:color w:val="auto"/>
                <w:kern w:val="2"/>
                <w:sz w:val="24"/>
                <w:szCs w:val="24"/>
                <w:highlight w:val="none"/>
                <w:lang w:val="en-US" w:eastAsia="zh-CN" w:bidi="ar"/>
              </w:rPr>
            </w:pPr>
          </w:p>
        </w:tc>
        <w:tc>
          <w:tcPr>
            <w:tcW w:w="461" w:type="pct"/>
            <w:tcBorders>
              <w:top w:val="single" w:color="auto" w:sz="4" w:space="0"/>
              <w:left w:val="single" w:color="auto" w:sz="4" w:space="0"/>
              <w:bottom w:val="single" w:color="auto" w:sz="4" w:space="0"/>
              <w:right w:val="single" w:color="auto" w:sz="4" w:space="0"/>
            </w:tcBorders>
            <w:shd w:val="clear" w:color="auto" w:fill="auto"/>
            <w:vAlign w:val="center"/>
          </w:tcPr>
          <w:p w14:paraId="4D9D26C2">
            <w:pPr>
              <w:outlineLvl w:val="9"/>
              <w:rPr>
                <w:rFonts w:hint="eastAsia" w:ascii="宋体" w:hAnsi="宋体" w:eastAsia="宋体"/>
                <w:color w:val="auto"/>
                <w:sz w:val="24"/>
                <w:szCs w:val="24"/>
                <w:highlight w:val="none"/>
              </w:rPr>
            </w:pPr>
          </w:p>
        </w:tc>
        <w:tc>
          <w:tcPr>
            <w:tcW w:w="894" w:type="pct"/>
            <w:tcBorders>
              <w:top w:val="single" w:color="auto" w:sz="4" w:space="0"/>
              <w:left w:val="single" w:color="auto" w:sz="4" w:space="0"/>
              <w:bottom w:val="single" w:color="auto" w:sz="4" w:space="0"/>
              <w:right w:val="single" w:color="auto" w:sz="4" w:space="0"/>
            </w:tcBorders>
            <w:shd w:val="clear" w:color="auto" w:fill="auto"/>
            <w:vAlign w:val="center"/>
          </w:tcPr>
          <w:p w14:paraId="79547F1D">
            <w:pPr>
              <w:outlineLvl w:val="9"/>
              <w:rPr>
                <w:rFonts w:hint="eastAsia" w:ascii="宋体" w:hAnsi="宋体" w:eastAsia="宋体"/>
                <w:color w:val="auto"/>
                <w:sz w:val="24"/>
                <w:szCs w:val="24"/>
                <w:highlight w:val="none"/>
              </w:rPr>
            </w:pPr>
          </w:p>
        </w:tc>
      </w:tr>
      <w:tr w14:paraId="78CA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jc w:val="center"/>
        </w:trPr>
        <w:tc>
          <w:tcPr>
            <w:tcW w:w="110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58C6A2">
            <w:pPr>
              <w:spacing w:line="360" w:lineRule="exact"/>
              <w:outlineLvl w:val="9"/>
              <w:rPr>
                <w:rFonts w:hint="eastAsia" w:ascii="宋体" w:hAnsi="宋体" w:eastAsia="宋体" w:cs="宋体"/>
                <w:b/>
                <w:bCs/>
                <w:color w:val="auto"/>
                <w:kern w:val="2"/>
                <w:sz w:val="24"/>
                <w:szCs w:val="24"/>
                <w:highlight w:val="none"/>
                <w:lang w:val="en-US" w:eastAsia="zh-CN" w:bidi="ar"/>
              </w:rPr>
            </w:pPr>
            <w:r>
              <w:rPr>
                <w:rFonts w:hint="eastAsia" w:ascii="宋体" w:hAnsi="宋体" w:eastAsia="宋体" w:cs="宋体"/>
                <w:b/>
                <w:bCs/>
                <w:color w:val="auto"/>
                <w:kern w:val="2"/>
                <w:sz w:val="24"/>
                <w:szCs w:val="24"/>
                <w:highlight w:val="none"/>
                <w:lang w:val="en-US" w:eastAsia="zh-CN" w:bidi="ar"/>
              </w:rPr>
              <w:t>合计（元）</w:t>
            </w:r>
          </w:p>
        </w:tc>
        <w:tc>
          <w:tcPr>
            <w:tcW w:w="3892"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2D8A0B2">
            <w:pPr>
              <w:spacing w:line="360" w:lineRule="exact"/>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；小写：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。（填入报价一览表）</w:t>
            </w:r>
          </w:p>
        </w:tc>
      </w:tr>
    </w:tbl>
    <w:p w14:paraId="08C68A52">
      <w:pPr>
        <w:pStyle w:val="2"/>
        <w:widowControl w:val="0"/>
        <w:numPr>
          <w:ilvl w:val="0"/>
          <w:numId w:val="0"/>
        </w:numPr>
        <w:jc w:val="both"/>
        <w:outlineLvl w:val="9"/>
        <w:rPr>
          <w:rFonts w:hint="eastAsia"/>
          <w:color w:val="auto"/>
          <w:highlight w:val="none"/>
        </w:rPr>
      </w:pPr>
    </w:p>
    <w:p w14:paraId="3A712A7B">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eastAsia="zh-CN" w:bidi="ar"/>
        </w:rPr>
        <w:t>供应商</w:t>
      </w:r>
      <w:r>
        <w:rPr>
          <w:rFonts w:hint="eastAsia" w:ascii="宋体" w:hAnsi="宋体" w:eastAsia="宋体" w:cs="宋体"/>
          <w:color w:val="auto"/>
          <w:sz w:val="24"/>
          <w:szCs w:val="24"/>
          <w:highlight w:val="none"/>
          <w:lang w:bidi="ar"/>
        </w:rPr>
        <w:t>盖章：</w:t>
      </w:r>
      <w:r>
        <w:rPr>
          <w:rFonts w:hint="eastAsia" w:ascii="宋体" w:hAnsi="宋体" w:eastAsia="宋体"/>
          <w:color w:val="auto"/>
          <w:sz w:val="24"/>
          <w:szCs w:val="24"/>
          <w:highlight w:val="none"/>
          <w:u w:val="single"/>
          <w:lang w:bidi="ar"/>
        </w:rPr>
        <w:t xml:space="preserve">             </w:t>
      </w:r>
    </w:p>
    <w:p w14:paraId="4438C02B">
      <w:pPr>
        <w:spacing w:line="360" w:lineRule="auto"/>
        <w:ind w:firstLine="4800" w:firstLineChars="2000"/>
        <w:outlineLvl w:val="9"/>
        <w:rPr>
          <w:rFonts w:hint="eastAsia"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2BB892D0">
      <w:pPr>
        <w:adjustRightInd w:val="0"/>
        <w:snapToGrid w:val="0"/>
        <w:spacing w:line="360" w:lineRule="auto"/>
        <w:outlineLvl w:val="9"/>
        <w:rPr>
          <w:rFonts w:hint="eastAsia" w:ascii="宋体" w:hAnsi="宋体" w:eastAsia="宋体"/>
          <w:b/>
          <w:bCs/>
          <w:color w:val="auto"/>
          <w:sz w:val="24"/>
          <w:szCs w:val="24"/>
          <w:highlight w:val="none"/>
        </w:rPr>
      </w:pPr>
      <w:r>
        <w:rPr>
          <w:rFonts w:hint="eastAsia" w:ascii="宋体" w:hAnsi="宋体" w:eastAsia="宋体"/>
          <w:b/>
          <w:bCs/>
          <w:color w:val="auto"/>
          <w:sz w:val="24"/>
          <w:szCs w:val="24"/>
          <w:highlight w:val="none"/>
          <w:lang w:bidi="ar"/>
        </w:rPr>
        <w:t xml:space="preserve"> </w:t>
      </w:r>
    </w:p>
    <w:p w14:paraId="4B3DB5F0">
      <w:pPr>
        <w:spacing w:line="360" w:lineRule="auto"/>
        <w:ind w:firstLine="435"/>
        <w:outlineLvl w:val="9"/>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注：</w:t>
      </w:r>
      <w:r>
        <w:rPr>
          <w:rFonts w:hint="eastAsia" w:ascii="宋体" w:hAnsi="宋体" w:eastAsia="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表中所列货物为对应本项目需求的全部货物及所需附件购置费、包装费、运输费、人工费、保险费、安装调试费、各种税费、资料费、售后服务费及完成项目应有的全部费用。如有漏项或缺项，</w:t>
      </w:r>
      <w:r>
        <w:rPr>
          <w:rFonts w:hint="eastAsia" w:ascii="宋体" w:hAnsi="宋体" w:eastAsia="宋体" w:cs="宋体"/>
          <w:color w:val="auto"/>
          <w:sz w:val="24"/>
          <w:szCs w:val="24"/>
          <w:highlight w:val="none"/>
          <w:lang w:eastAsia="zh-CN" w:bidi="ar"/>
        </w:rPr>
        <w:t>供应商承</w:t>
      </w:r>
      <w:r>
        <w:rPr>
          <w:rFonts w:hint="eastAsia" w:ascii="宋体" w:hAnsi="宋体" w:eastAsia="宋体" w:cs="宋体"/>
          <w:color w:val="auto"/>
          <w:sz w:val="24"/>
          <w:szCs w:val="24"/>
          <w:highlight w:val="none"/>
          <w:lang w:bidi="ar"/>
        </w:rPr>
        <w:t>担全部责任。</w:t>
      </w:r>
    </w:p>
    <w:p w14:paraId="54FC375F">
      <w:pPr>
        <w:pStyle w:val="2"/>
        <w:outlineLvl w:val="9"/>
        <w:rPr>
          <w:rFonts w:hint="default" w:eastAsia="宋体"/>
          <w:color w:val="auto"/>
          <w:highlight w:val="none"/>
          <w:lang w:val="en-US" w:eastAsia="zh-CN"/>
        </w:rPr>
      </w:pPr>
    </w:p>
    <w:p w14:paraId="25025A75">
      <w:pPr>
        <w:widowControl/>
        <w:jc w:val="center"/>
        <w:outlineLvl w:val="9"/>
        <w:rPr>
          <w:rFonts w:hint="eastAsia" w:ascii="宋体" w:hAnsi="宋体" w:eastAsia="宋体" w:cs="宋体"/>
          <w:b/>
          <w:color w:val="auto"/>
          <w:sz w:val="24"/>
          <w:szCs w:val="24"/>
          <w:highlight w:val="none"/>
          <w:lang w:bidi="ar"/>
        </w:rPr>
      </w:pPr>
    </w:p>
    <w:p w14:paraId="6654F95E">
      <w:pPr>
        <w:jc w:val="center"/>
        <w:outlineLvl w:val="9"/>
        <w:rPr>
          <w:rFonts w:hint="eastAsia" w:ascii="宋体" w:hAnsi="宋体" w:eastAsia="宋体" w:cs="宋体"/>
          <w:b/>
          <w:color w:val="auto"/>
          <w:sz w:val="36"/>
          <w:szCs w:val="36"/>
          <w:highlight w:val="none"/>
        </w:rPr>
      </w:pPr>
    </w:p>
    <w:p w14:paraId="64EF7432">
      <w:pPr>
        <w:spacing w:line="360" w:lineRule="auto"/>
        <w:jc w:val="center"/>
        <w:outlineLvl w:val="9"/>
        <w:rPr>
          <w:rFonts w:hint="eastAsia" w:ascii="宋体" w:hAnsi="宋体" w:eastAsia="宋体" w:cs="宋体"/>
          <w:b/>
          <w:color w:val="auto"/>
          <w:sz w:val="24"/>
          <w:szCs w:val="24"/>
          <w:highlight w:val="none"/>
          <w:lang w:bidi="ar"/>
        </w:rPr>
      </w:pPr>
    </w:p>
    <w:p w14:paraId="51499554">
      <w:pPr>
        <w:spacing w:line="360" w:lineRule="auto"/>
        <w:jc w:val="center"/>
        <w:outlineLvl w:val="9"/>
        <w:rPr>
          <w:rFonts w:hint="eastAsia" w:ascii="宋体" w:hAnsi="宋体" w:eastAsia="宋体" w:cs="宋体"/>
          <w:b/>
          <w:color w:val="auto"/>
          <w:sz w:val="24"/>
          <w:szCs w:val="24"/>
          <w:highlight w:val="none"/>
          <w:lang w:bidi="ar"/>
        </w:rPr>
      </w:pPr>
    </w:p>
    <w:p w14:paraId="0EF29854">
      <w:pPr>
        <w:spacing w:line="360" w:lineRule="auto"/>
        <w:jc w:val="center"/>
        <w:outlineLvl w:val="9"/>
        <w:rPr>
          <w:rFonts w:hint="eastAsia" w:ascii="宋体" w:hAnsi="宋体" w:eastAsia="宋体" w:cs="宋体"/>
          <w:b/>
          <w:color w:val="auto"/>
          <w:sz w:val="24"/>
          <w:szCs w:val="24"/>
          <w:highlight w:val="none"/>
          <w:lang w:bidi="ar"/>
        </w:rPr>
      </w:pPr>
    </w:p>
    <w:p w14:paraId="0BCA75B5">
      <w:pPr>
        <w:spacing w:line="360" w:lineRule="auto"/>
        <w:jc w:val="center"/>
        <w:outlineLvl w:val="9"/>
        <w:rPr>
          <w:rFonts w:hint="eastAsia" w:ascii="宋体" w:hAnsi="宋体" w:eastAsia="宋体" w:cs="宋体"/>
          <w:b/>
          <w:color w:val="auto"/>
          <w:sz w:val="24"/>
          <w:szCs w:val="24"/>
          <w:highlight w:val="none"/>
          <w:lang w:bidi="ar"/>
        </w:rPr>
      </w:pPr>
    </w:p>
    <w:p w14:paraId="71125427">
      <w:pPr>
        <w:spacing w:line="360" w:lineRule="auto"/>
        <w:jc w:val="center"/>
        <w:outlineLvl w:val="9"/>
        <w:rPr>
          <w:rFonts w:hint="eastAsia" w:ascii="宋体" w:hAnsi="宋体" w:eastAsia="宋体" w:cs="宋体"/>
          <w:b/>
          <w:color w:val="auto"/>
          <w:sz w:val="24"/>
          <w:szCs w:val="24"/>
          <w:highlight w:val="none"/>
          <w:lang w:bidi="ar"/>
        </w:rPr>
      </w:pPr>
    </w:p>
    <w:p w14:paraId="4092C595">
      <w:pPr>
        <w:spacing w:line="360" w:lineRule="auto"/>
        <w:jc w:val="center"/>
        <w:outlineLvl w:val="9"/>
        <w:rPr>
          <w:rFonts w:hint="eastAsia" w:ascii="宋体" w:hAnsi="宋体" w:eastAsia="宋体" w:cs="宋体"/>
          <w:b/>
          <w:color w:val="auto"/>
          <w:sz w:val="24"/>
          <w:szCs w:val="24"/>
          <w:highlight w:val="none"/>
          <w:lang w:bidi="ar"/>
        </w:rPr>
      </w:pPr>
    </w:p>
    <w:p w14:paraId="2C4E94E2">
      <w:pPr>
        <w:pStyle w:val="27"/>
        <w:rPr>
          <w:rFonts w:hint="eastAsia" w:ascii="宋体" w:hAnsi="宋体" w:eastAsia="宋体" w:cs="宋体"/>
          <w:b/>
          <w:color w:val="auto"/>
          <w:sz w:val="24"/>
          <w:szCs w:val="24"/>
          <w:highlight w:val="none"/>
          <w:lang w:bidi="ar"/>
        </w:rPr>
      </w:pPr>
    </w:p>
    <w:p w14:paraId="77CA8E1E">
      <w:pPr>
        <w:pStyle w:val="27"/>
        <w:rPr>
          <w:rFonts w:hint="eastAsia" w:ascii="宋体" w:hAnsi="宋体" w:eastAsia="宋体" w:cs="宋体"/>
          <w:b/>
          <w:color w:val="auto"/>
          <w:sz w:val="24"/>
          <w:szCs w:val="24"/>
          <w:highlight w:val="none"/>
          <w:lang w:bidi="ar"/>
        </w:rPr>
      </w:pPr>
    </w:p>
    <w:p w14:paraId="5645E14E">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cs="宋体"/>
          <w:b/>
          <w:color w:val="auto"/>
          <w:sz w:val="24"/>
          <w:szCs w:val="24"/>
          <w:highlight w:val="none"/>
          <w:lang w:val="en-US" w:eastAsia="zh-CN" w:bidi="ar"/>
        </w:rPr>
        <w:t>八</w:t>
      </w:r>
      <w:r>
        <w:rPr>
          <w:rFonts w:hint="eastAsia" w:ascii="宋体" w:hAnsi="宋体" w:eastAsia="宋体" w:cs="宋体"/>
          <w:b/>
          <w:color w:val="auto"/>
          <w:sz w:val="24"/>
          <w:szCs w:val="24"/>
          <w:highlight w:val="none"/>
          <w:lang w:bidi="ar"/>
        </w:rPr>
        <w:t>、响应表</w:t>
      </w:r>
    </w:p>
    <w:p w14:paraId="51E13FD5">
      <w:pPr>
        <w:spacing w:line="360" w:lineRule="auto"/>
        <w:ind w:firstLine="435"/>
        <w:outlineLvl w:val="9"/>
        <w:rPr>
          <w:rFonts w:hint="eastAsia" w:ascii="宋体" w:hAnsi="宋体" w:eastAsia="宋体"/>
          <w:b/>
          <w:color w:val="auto"/>
          <w:sz w:val="24"/>
          <w:szCs w:val="24"/>
          <w:highlight w:val="none"/>
        </w:rPr>
      </w:pP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6D19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495AA7B1">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序号</w:t>
            </w:r>
          </w:p>
        </w:tc>
        <w:tc>
          <w:tcPr>
            <w:tcW w:w="1124" w:type="pct"/>
            <w:tcBorders>
              <w:top w:val="single" w:color="auto" w:sz="4" w:space="0"/>
              <w:left w:val="nil"/>
              <w:bottom w:val="single" w:color="auto" w:sz="4" w:space="0"/>
              <w:right w:val="single" w:color="auto" w:sz="4" w:space="0"/>
            </w:tcBorders>
            <w:shd w:val="clear" w:color="auto" w:fill="auto"/>
            <w:vAlign w:val="center"/>
          </w:tcPr>
          <w:p w14:paraId="35E01EEC">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bCs/>
                <w:color w:val="auto"/>
                <w:kern w:val="2"/>
                <w:szCs w:val="24"/>
                <w:highlight w:val="none"/>
                <w:lang w:bidi="ar"/>
              </w:rPr>
              <w:t>商务条款</w:t>
            </w:r>
          </w:p>
        </w:tc>
        <w:tc>
          <w:tcPr>
            <w:tcW w:w="1465" w:type="pct"/>
            <w:tcBorders>
              <w:top w:val="single" w:color="auto" w:sz="4" w:space="0"/>
              <w:left w:val="nil"/>
              <w:bottom w:val="single" w:color="auto" w:sz="4" w:space="0"/>
              <w:right w:val="single" w:color="auto" w:sz="4" w:space="0"/>
            </w:tcBorders>
            <w:shd w:val="clear" w:color="auto" w:fill="auto"/>
            <w:vAlign w:val="center"/>
          </w:tcPr>
          <w:p w14:paraId="720F139B">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采购文件要求</w:t>
            </w:r>
          </w:p>
        </w:tc>
        <w:tc>
          <w:tcPr>
            <w:tcW w:w="1510" w:type="pct"/>
            <w:tcBorders>
              <w:top w:val="single" w:color="auto" w:sz="4" w:space="0"/>
              <w:left w:val="nil"/>
              <w:bottom w:val="single" w:color="auto" w:sz="4" w:space="0"/>
              <w:right w:val="single" w:color="auto" w:sz="4" w:space="0"/>
            </w:tcBorders>
            <w:shd w:val="clear" w:color="auto" w:fill="auto"/>
            <w:vAlign w:val="center"/>
          </w:tcPr>
          <w:p w14:paraId="47701346">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eastAsia="zh-CN" w:bidi="ar"/>
              </w:rPr>
              <w:t>供应商</w:t>
            </w:r>
            <w:r>
              <w:rPr>
                <w:rFonts w:hint="eastAsia" w:ascii="宋体" w:hAnsi="宋体" w:eastAsia="宋体" w:cs="宋体"/>
                <w:b/>
                <w:color w:val="auto"/>
                <w:kern w:val="2"/>
                <w:szCs w:val="24"/>
                <w:highlight w:val="none"/>
                <w:lang w:bidi="ar"/>
              </w:rPr>
              <w:t>承诺</w:t>
            </w:r>
          </w:p>
        </w:tc>
        <w:tc>
          <w:tcPr>
            <w:tcW w:w="475" w:type="pct"/>
            <w:tcBorders>
              <w:top w:val="single" w:color="auto" w:sz="4" w:space="0"/>
              <w:left w:val="nil"/>
              <w:bottom w:val="single" w:color="auto" w:sz="4" w:space="0"/>
              <w:right w:val="single" w:color="auto" w:sz="4" w:space="0"/>
            </w:tcBorders>
            <w:shd w:val="clear" w:color="auto" w:fill="auto"/>
            <w:vAlign w:val="center"/>
          </w:tcPr>
          <w:p w14:paraId="31A048E9">
            <w:pPr>
              <w:pStyle w:val="23"/>
              <w:spacing w:before="0" w:beforeAutospacing="0" w:after="0" w:afterAutospacing="0"/>
              <w:jc w:val="center"/>
              <w:outlineLvl w:val="9"/>
              <w:rPr>
                <w:rFonts w:hint="eastAsia" w:ascii="宋体" w:hAnsi="宋体" w:eastAsia="宋体" w:cs="Wingdings"/>
                <w:b/>
                <w:color w:val="auto"/>
                <w:kern w:val="2"/>
                <w:szCs w:val="24"/>
                <w:highlight w:val="none"/>
              </w:rPr>
            </w:pPr>
            <w:r>
              <w:rPr>
                <w:rFonts w:hint="eastAsia" w:ascii="宋体" w:hAnsi="宋体" w:eastAsia="宋体" w:cs="宋体"/>
                <w:b/>
                <w:color w:val="auto"/>
                <w:kern w:val="2"/>
                <w:szCs w:val="24"/>
                <w:highlight w:val="none"/>
                <w:lang w:bidi="ar"/>
              </w:rPr>
              <w:t>偏离说明</w:t>
            </w:r>
          </w:p>
        </w:tc>
      </w:tr>
      <w:tr w14:paraId="381F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14281E87">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1</w:t>
            </w:r>
          </w:p>
        </w:tc>
        <w:tc>
          <w:tcPr>
            <w:tcW w:w="1916" w:type="dxa"/>
            <w:tcBorders>
              <w:top w:val="single" w:color="auto" w:sz="4" w:space="0"/>
              <w:left w:val="nil"/>
              <w:bottom w:val="single" w:color="auto" w:sz="4" w:space="0"/>
              <w:right w:val="single" w:color="auto" w:sz="4" w:space="0"/>
            </w:tcBorders>
            <w:shd w:val="clear" w:color="auto" w:fill="auto"/>
            <w:vAlign w:val="center"/>
          </w:tcPr>
          <w:p w14:paraId="6227D7D0">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付款方式</w:t>
            </w:r>
          </w:p>
        </w:tc>
        <w:tc>
          <w:tcPr>
            <w:tcW w:w="1465" w:type="pct"/>
            <w:tcBorders>
              <w:top w:val="single" w:color="auto" w:sz="4" w:space="0"/>
              <w:left w:val="nil"/>
              <w:bottom w:val="single" w:color="auto" w:sz="4" w:space="0"/>
              <w:right w:val="single" w:color="auto" w:sz="4" w:space="0"/>
            </w:tcBorders>
            <w:shd w:val="clear" w:color="auto" w:fill="auto"/>
            <w:vAlign w:val="center"/>
          </w:tcPr>
          <w:p w14:paraId="2D8F3E4D">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6B55CD7D">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5B9131E">
            <w:pPr>
              <w:jc w:val="center"/>
              <w:outlineLvl w:val="9"/>
              <w:rPr>
                <w:rFonts w:hint="eastAsia" w:ascii="宋体" w:hAnsi="宋体" w:eastAsia="宋体"/>
                <w:color w:val="auto"/>
                <w:sz w:val="24"/>
                <w:szCs w:val="24"/>
                <w:highlight w:val="none"/>
              </w:rPr>
            </w:pPr>
          </w:p>
        </w:tc>
      </w:tr>
      <w:tr w14:paraId="6C7F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2546E005">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2</w:t>
            </w:r>
          </w:p>
        </w:tc>
        <w:tc>
          <w:tcPr>
            <w:tcW w:w="1916" w:type="dxa"/>
            <w:tcBorders>
              <w:top w:val="single" w:color="auto" w:sz="4" w:space="0"/>
              <w:left w:val="nil"/>
              <w:bottom w:val="single" w:color="auto" w:sz="4" w:space="0"/>
              <w:right w:val="single" w:color="auto" w:sz="4" w:space="0"/>
            </w:tcBorders>
            <w:shd w:val="clear" w:color="auto" w:fill="auto"/>
            <w:vAlign w:val="center"/>
          </w:tcPr>
          <w:p w14:paraId="2B0CE008">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rPr>
              <w:t>地点</w:t>
            </w:r>
          </w:p>
        </w:tc>
        <w:tc>
          <w:tcPr>
            <w:tcW w:w="1465" w:type="pct"/>
            <w:tcBorders>
              <w:top w:val="single" w:color="auto" w:sz="4" w:space="0"/>
              <w:left w:val="nil"/>
              <w:bottom w:val="single" w:color="auto" w:sz="4" w:space="0"/>
              <w:right w:val="single" w:color="auto" w:sz="4" w:space="0"/>
            </w:tcBorders>
            <w:shd w:val="clear" w:color="auto" w:fill="auto"/>
            <w:vAlign w:val="center"/>
          </w:tcPr>
          <w:p w14:paraId="27FB5FEF">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19C232C">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0DFE368A">
            <w:pPr>
              <w:jc w:val="center"/>
              <w:outlineLvl w:val="9"/>
              <w:rPr>
                <w:rFonts w:hint="eastAsia" w:ascii="宋体" w:hAnsi="宋体" w:eastAsia="宋体"/>
                <w:color w:val="auto"/>
                <w:sz w:val="24"/>
                <w:szCs w:val="24"/>
                <w:highlight w:val="none"/>
              </w:rPr>
            </w:pPr>
          </w:p>
        </w:tc>
      </w:tr>
      <w:tr w14:paraId="2B0F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5F4ED346">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3</w:t>
            </w:r>
          </w:p>
        </w:tc>
        <w:tc>
          <w:tcPr>
            <w:tcW w:w="1916" w:type="dxa"/>
            <w:tcBorders>
              <w:top w:val="single" w:color="auto" w:sz="4" w:space="0"/>
              <w:left w:val="nil"/>
              <w:bottom w:val="single" w:color="auto" w:sz="4" w:space="0"/>
              <w:right w:val="single" w:color="auto" w:sz="4" w:space="0"/>
            </w:tcBorders>
            <w:shd w:val="clear" w:color="auto" w:fill="auto"/>
            <w:vAlign w:val="center"/>
          </w:tcPr>
          <w:p w14:paraId="6E0C08C2">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供货及安装</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lang w:val="en-US" w:eastAsia="zh-CN"/>
              </w:rPr>
              <w:t>服务</w:t>
            </w:r>
            <w:r>
              <w:rPr>
                <w:rFonts w:hint="eastAsia" w:ascii="宋体" w:hAnsi="宋体" w:eastAsia="宋体"/>
                <w:b/>
                <w:bCs w:val="0"/>
                <w:color w:val="auto"/>
                <w:sz w:val="24"/>
                <w:highlight w:val="none"/>
                <w:lang w:eastAsia="zh-CN"/>
              </w:rPr>
              <w:t>）</w:t>
            </w:r>
            <w:r>
              <w:rPr>
                <w:rFonts w:hint="eastAsia" w:ascii="宋体" w:hAnsi="宋体" w:eastAsia="宋体"/>
                <w:b/>
                <w:bCs w:val="0"/>
                <w:color w:val="auto"/>
                <w:sz w:val="24"/>
                <w:highlight w:val="none"/>
              </w:rPr>
              <w:t>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EB8DCA2">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74F50AE4">
            <w:pPr>
              <w:pStyle w:val="23"/>
              <w:spacing w:before="0" w:beforeAutospacing="0" w:after="0" w:afterAutospacing="0"/>
              <w:jc w:val="center"/>
              <w:outlineLvl w:val="9"/>
              <w:rPr>
                <w:rFonts w:hint="eastAsia" w:ascii="宋体" w:hAnsi="宋体" w:eastAsia="宋体" w:cs="Arial"/>
                <w:color w:val="auto"/>
                <w:kern w:val="2"/>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77AFB713">
            <w:pPr>
              <w:jc w:val="center"/>
              <w:outlineLvl w:val="9"/>
              <w:rPr>
                <w:rFonts w:hint="eastAsia" w:ascii="宋体" w:hAnsi="宋体" w:eastAsia="宋体"/>
                <w:color w:val="auto"/>
                <w:sz w:val="24"/>
                <w:szCs w:val="24"/>
                <w:highlight w:val="none"/>
              </w:rPr>
            </w:pPr>
          </w:p>
        </w:tc>
      </w:tr>
      <w:tr w14:paraId="7B86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03A1FE03">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4</w:t>
            </w:r>
          </w:p>
        </w:tc>
        <w:tc>
          <w:tcPr>
            <w:tcW w:w="1916" w:type="dxa"/>
            <w:tcBorders>
              <w:top w:val="single" w:color="auto" w:sz="4" w:space="0"/>
              <w:left w:val="nil"/>
              <w:bottom w:val="single" w:color="auto" w:sz="4" w:space="0"/>
              <w:right w:val="single" w:color="auto" w:sz="4" w:space="0"/>
            </w:tcBorders>
            <w:shd w:val="clear" w:color="auto" w:fill="auto"/>
            <w:vAlign w:val="center"/>
          </w:tcPr>
          <w:p w14:paraId="789A64FF">
            <w:pPr>
              <w:pStyle w:val="45"/>
              <w:keepNext w:val="0"/>
              <w:keepLines w:val="0"/>
              <w:pageBreakBefore w:val="0"/>
              <w:widowControl w:val="0"/>
              <w:kinsoku/>
              <w:overflowPunct/>
              <w:topLinePunct w:val="0"/>
              <w:autoSpaceDE/>
              <w:autoSpaceDN/>
              <w:bidi w:val="0"/>
              <w:adjustRightInd/>
              <w:snapToGrid/>
              <w:spacing w:before="0" w:beforeAutospacing="0" w:after="0" w:afterAutospacing="0" w:line="400" w:lineRule="exact"/>
              <w:textAlignment w:val="auto"/>
              <w:outlineLvl w:val="9"/>
              <w:rPr>
                <w:rFonts w:hint="eastAsia" w:ascii="宋体" w:hAnsi="宋体" w:eastAsia="宋体"/>
                <w:color w:val="auto"/>
                <w:sz w:val="24"/>
                <w:szCs w:val="24"/>
                <w:highlight w:val="none"/>
              </w:rPr>
            </w:pPr>
            <w:r>
              <w:rPr>
                <w:rFonts w:hint="eastAsia" w:ascii="宋体" w:hAnsi="宋体" w:eastAsia="宋体"/>
                <w:b/>
                <w:bCs w:val="0"/>
                <w:color w:val="auto"/>
                <w:sz w:val="24"/>
                <w:highlight w:val="none"/>
              </w:rPr>
              <w:t>质保期限</w:t>
            </w:r>
          </w:p>
        </w:tc>
        <w:tc>
          <w:tcPr>
            <w:tcW w:w="1465" w:type="pct"/>
            <w:tcBorders>
              <w:top w:val="single" w:color="auto" w:sz="4" w:space="0"/>
              <w:left w:val="nil"/>
              <w:bottom w:val="single" w:color="auto" w:sz="4" w:space="0"/>
              <w:right w:val="single" w:color="auto" w:sz="4" w:space="0"/>
            </w:tcBorders>
            <w:shd w:val="clear" w:color="auto" w:fill="auto"/>
            <w:vAlign w:val="center"/>
          </w:tcPr>
          <w:p w14:paraId="56217569">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5CA210D7">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506CDDD3">
            <w:pPr>
              <w:jc w:val="center"/>
              <w:outlineLvl w:val="9"/>
              <w:rPr>
                <w:rFonts w:hint="eastAsia" w:ascii="宋体" w:hAnsi="宋体" w:eastAsia="宋体"/>
                <w:color w:val="auto"/>
                <w:sz w:val="24"/>
                <w:szCs w:val="24"/>
                <w:highlight w:val="none"/>
              </w:rPr>
            </w:pPr>
          </w:p>
        </w:tc>
      </w:tr>
      <w:tr w14:paraId="37C8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tcBorders>
              <w:top w:val="single" w:color="auto" w:sz="4" w:space="0"/>
              <w:left w:val="single" w:color="auto" w:sz="4" w:space="0"/>
              <w:bottom w:val="single" w:color="auto" w:sz="4" w:space="0"/>
              <w:right w:val="single" w:color="auto" w:sz="4" w:space="0"/>
            </w:tcBorders>
            <w:shd w:val="clear" w:color="auto" w:fill="auto"/>
            <w:vAlign w:val="center"/>
          </w:tcPr>
          <w:p w14:paraId="7A8EDDE4">
            <w:pPr>
              <w:jc w:val="center"/>
              <w:outlineLvl w:val="9"/>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lang w:bidi="ar"/>
              </w:rPr>
              <w:t>…</w:t>
            </w:r>
          </w:p>
        </w:tc>
        <w:tc>
          <w:tcPr>
            <w:tcW w:w="1124" w:type="pct"/>
            <w:tcBorders>
              <w:top w:val="single" w:color="auto" w:sz="4" w:space="0"/>
              <w:left w:val="nil"/>
              <w:bottom w:val="single" w:color="auto" w:sz="4" w:space="0"/>
              <w:right w:val="single" w:color="auto" w:sz="4" w:space="0"/>
            </w:tcBorders>
            <w:shd w:val="clear" w:color="auto" w:fill="auto"/>
            <w:vAlign w:val="center"/>
          </w:tcPr>
          <w:p w14:paraId="55E37A53">
            <w:pPr>
              <w:jc w:val="center"/>
              <w:outlineLvl w:val="9"/>
              <w:rPr>
                <w:rFonts w:hint="eastAsia" w:ascii="宋体" w:hAnsi="宋体" w:eastAsia="宋体"/>
                <w:color w:val="auto"/>
                <w:sz w:val="24"/>
                <w:szCs w:val="24"/>
                <w:highlight w:val="none"/>
              </w:rPr>
            </w:pPr>
          </w:p>
        </w:tc>
        <w:tc>
          <w:tcPr>
            <w:tcW w:w="1465" w:type="pct"/>
            <w:tcBorders>
              <w:top w:val="single" w:color="auto" w:sz="4" w:space="0"/>
              <w:left w:val="nil"/>
              <w:bottom w:val="single" w:color="auto" w:sz="4" w:space="0"/>
              <w:right w:val="single" w:color="auto" w:sz="4" w:space="0"/>
            </w:tcBorders>
            <w:shd w:val="clear" w:color="auto" w:fill="auto"/>
            <w:vAlign w:val="center"/>
          </w:tcPr>
          <w:p w14:paraId="12D89DCB">
            <w:pPr>
              <w:jc w:val="center"/>
              <w:outlineLvl w:val="9"/>
              <w:rPr>
                <w:rFonts w:hint="eastAsia" w:ascii="宋体" w:hAnsi="宋体" w:eastAsia="宋体"/>
                <w:color w:val="auto"/>
                <w:sz w:val="24"/>
                <w:szCs w:val="24"/>
                <w:highlight w:val="none"/>
              </w:rPr>
            </w:pPr>
          </w:p>
        </w:tc>
        <w:tc>
          <w:tcPr>
            <w:tcW w:w="1510" w:type="pct"/>
            <w:tcBorders>
              <w:top w:val="single" w:color="auto" w:sz="4" w:space="0"/>
              <w:left w:val="nil"/>
              <w:bottom w:val="single" w:color="auto" w:sz="4" w:space="0"/>
              <w:right w:val="single" w:color="auto" w:sz="4" w:space="0"/>
            </w:tcBorders>
            <w:shd w:val="clear" w:color="auto" w:fill="auto"/>
            <w:vAlign w:val="center"/>
          </w:tcPr>
          <w:p w14:paraId="1B2A2DD8">
            <w:pPr>
              <w:jc w:val="center"/>
              <w:outlineLvl w:val="9"/>
              <w:rPr>
                <w:rFonts w:hint="eastAsia" w:ascii="宋体" w:hAnsi="宋体" w:eastAsia="宋体"/>
                <w:color w:val="auto"/>
                <w:sz w:val="24"/>
                <w:szCs w:val="24"/>
                <w:highlight w:val="none"/>
              </w:rPr>
            </w:pPr>
          </w:p>
        </w:tc>
        <w:tc>
          <w:tcPr>
            <w:tcW w:w="475" w:type="pct"/>
            <w:tcBorders>
              <w:top w:val="single" w:color="auto" w:sz="4" w:space="0"/>
              <w:left w:val="nil"/>
              <w:bottom w:val="single" w:color="auto" w:sz="4" w:space="0"/>
              <w:right w:val="single" w:color="auto" w:sz="4" w:space="0"/>
            </w:tcBorders>
            <w:shd w:val="clear" w:color="auto" w:fill="auto"/>
            <w:vAlign w:val="center"/>
          </w:tcPr>
          <w:p w14:paraId="3C2D7AAE">
            <w:pPr>
              <w:jc w:val="center"/>
              <w:outlineLvl w:val="9"/>
              <w:rPr>
                <w:rFonts w:hint="eastAsia" w:ascii="宋体" w:hAnsi="宋体" w:eastAsia="宋体"/>
                <w:color w:val="auto"/>
                <w:sz w:val="24"/>
                <w:szCs w:val="24"/>
                <w:highlight w:val="none"/>
              </w:rPr>
            </w:pPr>
          </w:p>
        </w:tc>
      </w:tr>
    </w:tbl>
    <w:p w14:paraId="718A67D2">
      <w:pPr>
        <w:pStyle w:val="23"/>
        <w:spacing w:before="0" w:beforeAutospacing="0" w:after="0" w:afterAutospacing="0" w:line="360" w:lineRule="auto"/>
        <w:jc w:val="both"/>
        <w:outlineLvl w:val="9"/>
        <w:rPr>
          <w:rFonts w:hint="eastAsia" w:ascii="宋体" w:hAnsi="宋体" w:eastAsia="宋体" w:cs="Arial"/>
          <w:color w:val="auto"/>
          <w:kern w:val="2"/>
          <w:szCs w:val="24"/>
          <w:highlight w:val="none"/>
          <w:lang w:bidi="ar"/>
        </w:rPr>
      </w:pPr>
      <w:r>
        <w:rPr>
          <w:rFonts w:hint="eastAsia" w:ascii="宋体" w:hAnsi="宋体" w:eastAsia="宋体" w:cs="Arial"/>
          <w:color w:val="auto"/>
          <w:kern w:val="2"/>
          <w:szCs w:val="24"/>
          <w:highlight w:val="none"/>
          <w:lang w:bidi="ar"/>
        </w:rPr>
        <w:br w:type="page"/>
      </w:r>
    </w:p>
    <w:p w14:paraId="4846024F">
      <w:pPr>
        <w:spacing w:line="360" w:lineRule="auto"/>
        <w:jc w:val="center"/>
        <w:outlineLvl w:val="9"/>
        <w:rPr>
          <w:rFonts w:hint="eastAsia" w:ascii="宋体" w:hAnsi="宋体" w:eastAsia="宋体"/>
          <w:b/>
          <w:color w:val="auto"/>
          <w:sz w:val="24"/>
          <w:szCs w:val="24"/>
          <w:highlight w:val="none"/>
        </w:rPr>
      </w:pPr>
      <w:r>
        <w:rPr>
          <w:rFonts w:hint="eastAsia" w:ascii="宋体" w:hAnsi="宋体" w:eastAsia="宋体"/>
          <w:b/>
          <w:color w:val="auto"/>
          <w:sz w:val="24"/>
          <w:szCs w:val="24"/>
          <w:highlight w:val="none"/>
          <w:lang w:bidi="ar"/>
        </w:rPr>
        <w:t xml:space="preserve"> </w:t>
      </w:r>
    </w:p>
    <w:bookmarkEnd w:id="62"/>
    <w:bookmarkEnd w:id="63"/>
    <w:p w14:paraId="412D12CE">
      <w:pPr>
        <w:spacing w:line="360" w:lineRule="auto"/>
        <w:jc w:val="center"/>
        <w:outlineLvl w:val="0"/>
        <w:rPr>
          <w:rFonts w:hint="eastAsia" w:ascii="宋体" w:hAnsi="宋体" w:eastAsia="宋体"/>
          <w:b/>
          <w:bCs/>
          <w:color w:val="auto"/>
          <w:sz w:val="28"/>
          <w:highlight w:val="none"/>
        </w:rPr>
      </w:pPr>
      <w:bookmarkStart w:id="68" w:name="_Toc6435"/>
      <w:bookmarkStart w:id="69" w:name="_Toc5430"/>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六</w:t>
      </w:r>
      <w:r>
        <w:rPr>
          <w:rFonts w:hint="eastAsia" w:asciiTheme="minorEastAsia" w:hAnsiTheme="minorEastAsia" w:eastAsiaTheme="minorEastAsia"/>
          <w:b/>
          <w:color w:val="auto"/>
          <w:sz w:val="28"/>
          <w:highlight w:val="none"/>
        </w:rPr>
        <w:t xml:space="preserve">章  </w:t>
      </w:r>
      <w:r>
        <w:rPr>
          <w:rFonts w:hint="eastAsia" w:asciiTheme="minorEastAsia" w:hAnsiTheme="minorEastAsia" w:eastAsiaTheme="minorEastAsia"/>
          <w:b/>
          <w:color w:val="auto"/>
          <w:sz w:val="28"/>
          <w:highlight w:val="none"/>
          <w:lang w:eastAsia="zh-CN"/>
        </w:rPr>
        <w:t>供应商</w:t>
      </w:r>
      <w:r>
        <w:rPr>
          <w:rFonts w:hint="eastAsia" w:asciiTheme="minorEastAsia" w:hAnsiTheme="minorEastAsia" w:eastAsiaTheme="minorEastAsia"/>
          <w:b/>
          <w:color w:val="auto"/>
          <w:sz w:val="28"/>
          <w:highlight w:val="none"/>
        </w:rPr>
        <w:t>询问函和</w:t>
      </w:r>
      <w:r>
        <w:rPr>
          <w:rFonts w:hint="eastAsia" w:asciiTheme="minorEastAsia" w:hAnsiTheme="minorEastAsia" w:eastAsiaTheme="minorEastAsia"/>
          <w:b/>
          <w:color w:val="auto"/>
          <w:sz w:val="28"/>
          <w:highlight w:val="none"/>
          <w:lang w:eastAsia="zh-CN"/>
        </w:rPr>
        <w:t>异议</w:t>
      </w:r>
      <w:r>
        <w:rPr>
          <w:rFonts w:hint="eastAsia" w:asciiTheme="minorEastAsia" w:hAnsiTheme="minorEastAsia" w:eastAsiaTheme="minorEastAsia"/>
          <w:b/>
          <w:color w:val="auto"/>
          <w:sz w:val="28"/>
          <w:highlight w:val="none"/>
        </w:rPr>
        <w:t>函范本</w:t>
      </w:r>
      <w:bookmarkEnd w:id="68"/>
      <w:bookmarkEnd w:id="69"/>
    </w:p>
    <w:p w14:paraId="79374884">
      <w:pPr>
        <w:spacing w:line="360" w:lineRule="auto"/>
        <w:jc w:val="center"/>
        <w:outlineLvl w:val="9"/>
        <w:rPr>
          <w:rFonts w:hint="eastAsia" w:ascii="仿宋" w:hAnsi="仿宋" w:eastAsia="仿宋" w:cs="仿宋"/>
          <w:b/>
          <w:bCs/>
          <w:color w:val="auto"/>
          <w:sz w:val="32"/>
          <w:szCs w:val="44"/>
          <w:highlight w:val="none"/>
        </w:rPr>
      </w:pPr>
      <w:bookmarkStart w:id="70" w:name="_Toc27159"/>
      <w:bookmarkStart w:id="71" w:name="_Toc27489"/>
      <w:r>
        <w:rPr>
          <w:rFonts w:hint="eastAsia" w:ascii="仿宋" w:hAnsi="仿宋" w:eastAsia="仿宋" w:cs="仿宋"/>
          <w:b/>
          <w:bCs/>
          <w:color w:val="auto"/>
          <w:sz w:val="32"/>
          <w:szCs w:val="44"/>
          <w:highlight w:val="none"/>
        </w:rPr>
        <w:t>询问函范本</w:t>
      </w:r>
      <w:bookmarkEnd w:id="70"/>
      <w:bookmarkEnd w:id="71"/>
    </w:p>
    <w:p w14:paraId="58E5EE6E">
      <w:pPr>
        <w:adjustRightInd w:val="0"/>
        <w:snapToGrid w:val="0"/>
        <w:spacing w:line="360" w:lineRule="auto"/>
        <w:outlineLvl w:val="9"/>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（如为对采购文件或采购程序的询问或疑问，请按询问函范本格式进行提交）</w:t>
      </w:r>
    </w:p>
    <w:p w14:paraId="07F8E32E">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723020CB">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66F7B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72" w:name="_Toc13899"/>
      <w:r>
        <w:rPr>
          <w:rFonts w:hint="eastAsia" w:cs="仿宋" w:asciiTheme="minorEastAsia" w:hAnsiTheme="minorEastAsia" w:eastAsiaTheme="minorEastAsia"/>
          <w:color w:val="auto"/>
          <w:sz w:val="24"/>
          <w:szCs w:val="24"/>
          <w:highlight w:val="none"/>
        </w:rPr>
        <w:t>一、(事项一)</w:t>
      </w:r>
      <w:bookmarkEnd w:id="72"/>
    </w:p>
    <w:p w14:paraId="783A1DF0">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89B870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199227E">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ACCFFA8">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bookmarkStart w:id="73" w:name="_Toc3352"/>
      <w:r>
        <w:rPr>
          <w:rFonts w:hint="eastAsia" w:cs="仿宋" w:asciiTheme="minorEastAsia" w:hAnsiTheme="minorEastAsia" w:eastAsiaTheme="minorEastAsia"/>
          <w:color w:val="auto"/>
          <w:sz w:val="24"/>
          <w:szCs w:val="24"/>
          <w:highlight w:val="none"/>
        </w:rPr>
        <w:t>二、(事项二)</w:t>
      </w:r>
      <w:bookmarkEnd w:id="73"/>
    </w:p>
    <w:p w14:paraId="0578BF9A">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45B3C2F">
      <w:pPr>
        <w:adjustRightInd w:val="0"/>
        <w:snapToGrid w:val="0"/>
        <w:spacing w:line="360" w:lineRule="auto"/>
        <w:ind w:firstLine="480" w:firstLineChars="200"/>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B208442">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97E9FC1">
      <w:pPr>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9C3AFC4">
      <w:pPr>
        <w:tabs>
          <w:tab w:val="left" w:pos="630"/>
        </w:tabs>
        <w:spacing w:line="360" w:lineRule="auto"/>
        <w:ind w:firstLine="4228" w:firstLineChars="1762"/>
        <w:outlineLvl w:val="9"/>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33AC753">
      <w:pPr>
        <w:outlineLvl w:val="9"/>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20FD7BD1">
      <w:pPr>
        <w:jc w:val="center"/>
        <w:outlineLvl w:val="9"/>
        <w:rPr>
          <w:rFonts w:hint="eastAsia" w:ascii="仿宋" w:hAnsi="仿宋" w:eastAsia="仿宋" w:cs="仿宋"/>
          <w:b/>
          <w:bCs/>
          <w:color w:val="auto"/>
          <w:sz w:val="32"/>
          <w:szCs w:val="44"/>
          <w:highlight w:val="none"/>
        </w:rPr>
      </w:pPr>
      <w:bookmarkStart w:id="74" w:name="_Toc1575"/>
      <w:bookmarkStart w:id="75" w:name="_Toc3245"/>
      <w:r>
        <w:rPr>
          <w:rFonts w:hint="eastAsia" w:ascii="仿宋" w:hAnsi="仿宋" w:eastAsia="仿宋" w:cs="仿宋"/>
          <w:b/>
          <w:bCs/>
          <w:color w:val="auto"/>
          <w:sz w:val="32"/>
          <w:szCs w:val="44"/>
          <w:highlight w:val="none"/>
          <w:lang w:eastAsia="zh-CN"/>
        </w:rPr>
        <w:t>异议</w:t>
      </w:r>
      <w:r>
        <w:rPr>
          <w:rFonts w:hint="eastAsia" w:ascii="仿宋" w:hAnsi="仿宋" w:eastAsia="仿宋" w:cs="仿宋"/>
          <w:b/>
          <w:bCs/>
          <w:color w:val="auto"/>
          <w:sz w:val="32"/>
          <w:szCs w:val="44"/>
          <w:highlight w:val="none"/>
        </w:rPr>
        <w:t>函范本</w:t>
      </w:r>
      <w:bookmarkEnd w:id="74"/>
      <w:bookmarkEnd w:id="75"/>
    </w:p>
    <w:p w14:paraId="3783D166">
      <w:pPr>
        <w:adjustRightInd w:val="0"/>
        <w:snapToGrid w:val="0"/>
        <w:spacing w:before="312" w:beforeLines="100" w:line="360" w:lineRule="auto"/>
        <w:outlineLvl w:val="9"/>
        <w:rPr>
          <w:rFonts w:hint="eastAsia" w:cs="仿宋" w:asciiTheme="minorEastAsia" w:hAnsiTheme="minorEastAsia" w:eastAsiaTheme="minorEastAsia"/>
          <w:b/>
          <w:bCs/>
          <w:color w:val="auto"/>
          <w:sz w:val="24"/>
          <w:szCs w:val="24"/>
          <w:highlight w:val="none"/>
        </w:rPr>
      </w:pPr>
      <w:bookmarkStart w:id="76" w:name="_Toc21381"/>
      <w:r>
        <w:rPr>
          <w:rFonts w:hint="eastAsia" w:cs="仿宋" w:asciiTheme="minorEastAsia" w:hAnsiTheme="minorEastAsia" w:eastAsiaTheme="minorEastAsia"/>
          <w:b/>
          <w:bCs/>
          <w:color w:val="auto"/>
          <w:sz w:val="24"/>
          <w:szCs w:val="24"/>
          <w:highlight w:val="none"/>
        </w:rPr>
        <w:t>一、</w:t>
      </w:r>
      <w:r>
        <w:rPr>
          <w:rFonts w:hint="eastAsia" w:cs="仿宋" w:asciiTheme="minorEastAsia" w:hAnsiTheme="minorEastAsia" w:eastAsiaTheme="minorEastAsia"/>
          <w:b/>
          <w:bCs/>
          <w:color w:val="auto"/>
          <w:sz w:val="24"/>
          <w:szCs w:val="24"/>
          <w:highlight w:val="none"/>
          <w:lang w:eastAsia="zh-CN"/>
        </w:rPr>
        <w:t>异议供应商</w:t>
      </w:r>
      <w:r>
        <w:rPr>
          <w:rFonts w:hint="eastAsia" w:cs="仿宋" w:asciiTheme="minorEastAsia" w:hAnsiTheme="minorEastAsia" w:eastAsiaTheme="minorEastAsia"/>
          <w:b/>
          <w:bCs/>
          <w:color w:val="auto"/>
          <w:sz w:val="24"/>
          <w:szCs w:val="24"/>
          <w:highlight w:val="none"/>
        </w:rPr>
        <w:t>基本信息</w:t>
      </w:r>
      <w:bookmarkEnd w:id="76"/>
    </w:p>
    <w:p w14:paraId="5705130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异议供应商</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u w:val="dotted"/>
        </w:rPr>
        <w:t xml:space="preserve">                                        </w:t>
      </w:r>
    </w:p>
    <w:p w14:paraId="78B8506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1F2781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DF59BA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261A10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66B3BF8">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AE87C4D">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7" w:name="_Toc28415"/>
      <w:r>
        <w:rPr>
          <w:rFonts w:hint="eastAsia" w:cs="仿宋" w:asciiTheme="minorEastAsia" w:hAnsiTheme="minorEastAsia" w:eastAsiaTheme="minorEastAsia"/>
          <w:b/>
          <w:bCs/>
          <w:color w:val="auto"/>
          <w:sz w:val="24"/>
          <w:szCs w:val="24"/>
          <w:highlight w:val="none"/>
        </w:rPr>
        <w:t>二、</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项目基本情况</w:t>
      </w:r>
      <w:bookmarkEnd w:id="77"/>
    </w:p>
    <w:p w14:paraId="03F55C56">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项目的名称：</w:t>
      </w:r>
      <w:r>
        <w:rPr>
          <w:rFonts w:hint="eastAsia" w:cs="仿宋" w:asciiTheme="minorEastAsia" w:hAnsiTheme="minorEastAsia" w:eastAsiaTheme="minorEastAsia"/>
          <w:color w:val="auto"/>
          <w:sz w:val="24"/>
          <w:szCs w:val="24"/>
          <w:highlight w:val="none"/>
          <w:u w:val="dotted"/>
        </w:rPr>
        <w:t xml:space="preserve">                                      </w:t>
      </w:r>
    </w:p>
    <w:p w14:paraId="76E3F1DB">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1C25B9E">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8417605">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2596B7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8" w:name="_Toc19014"/>
      <w:r>
        <w:rPr>
          <w:rFonts w:hint="eastAsia" w:cs="仿宋" w:asciiTheme="minorEastAsia" w:hAnsiTheme="minorEastAsia" w:eastAsiaTheme="minorEastAsia"/>
          <w:b/>
          <w:bCs/>
          <w:color w:val="auto"/>
          <w:sz w:val="24"/>
          <w:szCs w:val="24"/>
          <w:highlight w:val="none"/>
        </w:rPr>
        <w:t>三、</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事项具体内容</w:t>
      </w:r>
      <w:bookmarkEnd w:id="78"/>
    </w:p>
    <w:p w14:paraId="7B7BAEC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事项1：</w:t>
      </w:r>
      <w:r>
        <w:rPr>
          <w:rFonts w:hint="eastAsia" w:cs="仿宋" w:asciiTheme="minorEastAsia" w:hAnsiTheme="minorEastAsia" w:eastAsiaTheme="minorEastAsia"/>
          <w:color w:val="auto"/>
          <w:sz w:val="24"/>
          <w:szCs w:val="24"/>
          <w:highlight w:val="none"/>
          <w:u w:val="dotted"/>
        </w:rPr>
        <w:t xml:space="preserve">                                         </w:t>
      </w:r>
    </w:p>
    <w:p w14:paraId="52ED1B9A">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D48C0FA">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B203574">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AF55B8">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A783EA0">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lang w:eastAsia="zh-CN"/>
        </w:rPr>
        <w:t>异议</w:t>
      </w:r>
      <w:r>
        <w:rPr>
          <w:rFonts w:hint="eastAsia" w:cs="仿宋" w:asciiTheme="minorEastAsia" w:hAnsiTheme="minorEastAsia" w:eastAsiaTheme="minorEastAsia"/>
          <w:color w:val="auto"/>
          <w:sz w:val="24"/>
          <w:szCs w:val="24"/>
          <w:highlight w:val="none"/>
        </w:rPr>
        <w:t>事项2</w:t>
      </w:r>
    </w:p>
    <w:p w14:paraId="42073E3E">
      <w:pPr>
        <w:adjustRightInd w:val="0"/>
        <w:snapToGrid w:val="0"/>
        <w:spacing w:line="360" w:lineRule="auto"/>
        <w:outlineLvl w:val="9"/>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AEB9A41">
      <w:pPr>
        <w:adjustRightInd w:val="0"/>
        <w:snapToGrid w:val="0"/>
        <w:spacing w:line="360" w:lineRule="auto"/>
        <w:outlineLvl w:val="9"/>
        <w:rPr>
          <w:rFonts w:hint="eastAsia" w:cs="仿宋" w:asciiTheme="minorEastAsia" w:hAnsiTheme="minorEastAsia" w:eastAsiaTheme="minorEastAsia"/>
          <w:b/>
          <w:bCs/>
          <w:color w:val="auto"/>
          <w:sz w:val="24"/>
          <w:szCs w:val="24"/>
          <w:highlight w:val="none"/>
        </w:rPr>
      </w:pPr>
      <w:bookmarkStart w:id="79" w:name="_Toc17919"/>
      <w:r>
        <w:rPr>
          <w:rFonts w:hint="eastAsia" w:cs="仿宋" w:asciiTheme="minorEastAsia" w:hAnsiTheme="minorEastAsia" w:eastAsiaTheme="minorEastAsia"/>
          <w:b/>
          <w:bCs/>
          <w:color w:val="auto"/>
          <w:sz w:val="24"/>
          <w:szCs w:val="24"/>
          <w:highlight w:val="none"/>
        </w:rPr>
        <w:t>四、与</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事项相关的</w:t>
      </w:r>
      <w:r>
        <w:rPr>
          <w:rFonts w:hint="eastAsia" w:cs="仿宋" w:asciiTheme="minorEastAsia" w:hAnsiTheme="minorEastAsia" w:eastAsiaTheme="minorEastAsia"/>
          <w:b/>
          <w:bCs/>
          <w:color w:val="auto"/>
          <w:sz w:val="24"/>
          <w:szCs w:val="24"/>
          <w:highlight w:val="none"/>
          <w:lang w:eastAsia="zh-CN"/>
        </w:rPr>
        <w:t>异议</w:t>
      </w:r>
      <w:r>
        <w:rPr>
          <w:rFonts w:hint="eastAsia" w:cs="仿宋" w:asciiTheme="minorEastAsia" w:hAnsiTheme="minorEastAsia" w:eastAsiaTheme="minorEastAsia"/>
          <w:b/>
          <w:bCs/>
          <w:color w:val="auto"/>
          <w:sz w:val="24"/>
          <w:szCs w:val="24"/>
          <w:highlight w:val="none"/>
        </w:rPr>
        <w:t>请求</w:t>
      </w:r>
      <w:bookmarkEnd w:id="79"/>
    </w:p>
    <w:p w14:paraId="2B897F43">
      <w:pPr>
        <w:adjustRightInd w:val="0"/>
        <w:snapToGrid w:val="0"/>
        <w:spacing w:line="360" w:lineRule="auto"/>
        <w:outlineLvl w:val="9"/>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4E40A66">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签字(签字或盖章)：                   公章：                      </w:t>
      </w:r>
    </w:p>
    <w:p w14:paraId="4B6FDBD2">
      <w:pPr>
        <w:spacing w:line="360" w:lineRule="auto"/>
        <w:outlineLvl w:val="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D50EF4B">
      <w:pPr>
        <w:widowControl/>
        <w:jc w:val="left"/>
        <w:outlineLvl w:val="9"/>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44F8C838">
      <w:pPr>
        <w:outlineLvl w:val="9"/>
        <w:rPr>
          <w:rFonts w:hint="eastAsia" w:asciiTheme="minorEastAsia" w:hAnsiTheme="minorEastAsia" w:eastAsiaTheme="minorEastAsia"/>
          <w:b/>
          <w:color w:val="auto"/>
          <w:sz w:val="28"/>
          <w:szCs w:val="32"/>
          <w:highlight w:val="none"/>
        </w:rPr>
      </w:pPr>
      <w:bookmarkStart w:id="80" w:name="_Toc9754"/>
      <w:bookmarkStart w:id="81" w:name="_Toc26836"/>
      <w:r>
        <w:rPr>
          <w:rFonts w:hint="eastAsia" w:asciiTheme="minorEastAsia" w:hAnsiTheme="minorEastAsia" w:eastAsiaTheme="minorEastAsia"/>
          <w:b/>
          <w:color w:val="auto"/>
          <w:sz w:val="28"/>
          <w:szCs w:val="32"/>
          <w:highlight w:val="none"/>
          <w:lang w:eastAsia="zh-CN"/>
        </w:rPr>
        <w:t>异议</w:t>
      </w:r>
      <w:r>
        <w:rPr>
          <w:rFonts w:hint="eastAsia" w:asciiTheme="minorEastAsia" w:hAnsiTheme="minorEastAsia" w:eastAsiaTheme="minorEastAsia"/>
          <w:b/>
          <w:color w:val="auto"/>
          <w:sz w:val="28"/>
          <w:szCs w:val="32"/>
          <w:highlight w:val="none"/>
        </w:rPr>
        <w:t>函制作说明：</w:t>
      </w:r>
      <w:bookmarkEnd w:id="80"/>
      <w:bookmarkEnd w:id="81"/>
    </w:p>
    <w:p w14:paraId="1725DA1F">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供应商</w:t>
      </w:r>
      <w:r>
        <w:rPr>
          <w:rFonts w:hint="eastAsia"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时，应提交</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函和必要的证明材料。</w:t>
      </w:r>
    </w:p>
    <w:p w14:paraId="222D9F92">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若委托代理人进行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函应按要求列明“授权代表”的有关内容，并在附件中提交由</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签署的授权委托书。授权委托书应载明代理人的姓名或者名称、代理事项、具体权限、期限和相关事项。</w:t>
      </w:r>
    </w:p>
    <w:p w14:paraId="4B4F6261">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若对项目的某一分包进行</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函中应列明具体分包号。</w:t>
      </w:r>
    </w:p>
    <w:p w14:paraId="3F7E01E0">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事项应具体、明确，并有必要的事实依据和法律依据。</w:t>
      </w:r>
    </w:p>
    <w:p w14:paraId="601AB1A9">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请求应与</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事项相关。</w:t>
      </w:r>
    </w:p>
    <w:p w14:paraId="7B1E7E93">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为自然人的，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函应由本人签字；</w:t>
      </w:r>
      <w:r>
        <w:rPr>
          <w:rFonts w:hint="eastAsia" w:asciiTheme="minorEastAsia" w:hAnsiTheme="minorEastAsia" w:eastAsiaTheme="minorEastAsia"/>
          <w:color w:val="auto"/>
          <w:sz w:val="24"/>
          <w:highlight w:val="none"/>
          <w:lang w:eastAsia="zh-CN"/>
        </w:rPr>
        <w:t>异议供应商</w:t>
      </w:r>
      <w:r>
        <w:rPr>
          <w:rFonts w:hint="eastAsia" w:asciiTheme="minorEastAsia" w:hAnsiTheme="minorEastAsia" w:eastAsiaTheme="minorEastAsia"/>
          <w:color w:val="auto"/>
          <w:sz w:val="24"/>
          <w:highlight w:val="none"/>
        </w:rPr>
        <w:t>为法人或者其他组织的，</w:t>
      </w:r>
      <w:r>
        <w:rPr>
          <w:rFonts w:hint="eastAsia" w:asciiTheme="minorEastAsia" w:hAnsiTheme="minorEastAsia" w:eastAsiaTheme="minorEastAsia"/>
          <w:color w:val="auto"/>
          <w:sz w:val="24"/>
          <w:highlight w:val="none"/>
          <w:lang w:eastAsia="zh-CN"/>
        </w:rPr>
        <w:t>异议</w:t>
      </w:r>
      <w:r>
        <w:rPr>
          <w:rFonts w:hint="eastAsia" w:asciiTheme="minorEastAsia" w:hAnsiTheme="minorEastAsia" w:eastAsiaTheme="minorEastAsia"/>
          <w:color w:val="auto"/>
          <w:sz w:val="24"/>
          <w:highlight w:val="none"/>
        </w:rPr>
        <w:t>函应由法定代表人、主要负责人，或者其授权代表签字或者盖章，并加盖公章。</w:t>
      </w:r>
    </w:p>
    <w:p w14:paraId="5BEAD9F7">
      <w:pPr>
        <w:spacing w:line="360" w:lineRule="auto"/>
        <w:ind w:firstLine="435"/>
        <w:outlineLvl w:val="9"/>
        <w:rPr>
          <w:rFonts w:hint="eastAsia" w:asciiTheme="minorEastAsia" w:hAnsiTheme="minorEastAsia" w:eastAsiaTheme="minorEastAsia"/>
          <w:color w:val="auto"/>
          <w:sz w:val="24"/>
          <w:highlight w:val="none"/>
        </w:rPr>
      </w:pPr>
    </w:p>
    <w:p w14:paraId="5BB8CFA4">
      <w:pPr>
        <w:spacing w:line="360" w:lineRule="auto"/>
        <w:ind w:firstLine="435"/>
        <w:outlineLvl w:val="9"/>
        <w:rPr>
          <w:rFonts w:hint="eastAsia" w:asciiTheme="minorEastAsia" w:hAnsiTheme="minorEastAsia" w:eastAsiaTheme="minorEastAsia"/>
          <w:color w:val="auto"/>
          <w:sz w:val="24"/>
          <w:highlight w:val="none"/>
        </w:rPr>
      </w:pPr>
    </w:p>
    <w:p w14:paraId="5C02AA88">
      <w:pPr>
        <w:spacing w:line="360" w:lineRule="auto"/>
        <w:ind w:firstLine="435"/>
        <w:outlineLvl w:val="9"/>
        <w:rPr>
          <w:rFonts w:hint="eastAsia" w:asciiTheme="minorEastAsia" w:hAnsiTheme="minorEastAsia" w:eastAsiaTheme="minorEastAsia"/>
          <w:color w:val="auto"/>
          <w:sz w:val="24"/>
          <w:highlight w:val="none"/>
        </w:rPr>
      </w:pPr>
    </w:p>
    <w:p w14:paraId="6D550915">
      <w:pPr>
        <w:spacing w:line="360" w:lineRule="auto"/>
        <w:ind w:firstLine="435"/>
        <w:outlineLvl w:val="9"/>
        <w:rPr>
          <w:rFonts w:hint="eastAsia" w:asciiTheme="minorEastAsia" w:hAnsiTheme="minorEastAsia" w:eastAsiaTheme="minorEastAsia"/>
          <w:color w:val="auto"/>
          <w:sz w:val="24"/>
          <w:highlight w:val="none"/>
        </w:rPr>
      </w:pPr>
    </w:p>
    <w:p w14:paraId="724A571F">
      <w:pPr>
        <w:spacing w:line="360" w:lineRule="auto"/>
        <w:ind w:firstLine="435"/>
        <w:outlineLvl w:val="9"/>
        <w:rPr>
          <w:rFonts w:hint="eastAsia" w:asciiTheme="minorEastAsia" w:hAnsiTheme="minorEastAsia" w:eastAsiaTheme="minorEastAsia"/>
          <w:color w:val="auto"/>
          <w:sz w:val="24"/>
          <w:highlight w:val="none"/>
        </w:rPr>
      </w:pPr>
    </w:p>
    <w:p w14:paraId="28FD4111">
      <w:pPr>
        <w:spacing w:line="360" w:lineRule="auto"/>
        <w:ind w:firstLine="435"/>
        <w:outlineLvl w:val="9"/>
        <w:rPr>
          <w:rFonts w:hint="eastAsia" w:asciiTheme="minorEastAsia" w:hAnsiTheme="minorEastAsia" w:eastAsiaTheme="minorEastAsia"/>
          <w:color w:val="auto"/>
          <w:sz w:val="24"/>
          <w:highlight w:val="none"/>
        </w:rPr>
      </w:pPr>
    </w:p>
    <w:p w14:paraId="16B5E5F2">
      <w:pPr>
        <w:spacing w:line="360" w:lineRule="auto"/>
        <w:ind w:firstLine="435"/>
        <w:outlineLvl w:val="9"/>
        <w:rPr>
          <w:rFonts w:hint="eastAsia" w:asciiTheme="minorEastAsia" w:hAnsiTheme="minorEastAsia" w:eastAsiaTheme="minorEastAsia"/>
          <w:color w:val="auto"/>
          <w:sz w:val="24"/>
          <w:highlight w:val="none"/>
        </w:rPr>
      </w:pPr>
    </w:p>
    <w:p w14:paraId="5B43344D">
      <w:pPr>
        <w:spacing w:line="360" w:lineRule="auto"/>
        <w:ind w:firstLine="435"/>
        <w:outlineLvl w:val="9"/>
        <w:rPr>
          <w:rFonts w:hint="eastAsia" w:asciiTheme="minorEastAsia" w:hAnsiTheme="minorEastAsia" w:eastAsiaTheme="minorEastAsia"/>
          <w:color w:val="auto"/>
          <w:sz w:val="24"/>
          <w:highlight w:val="none"/>
        </w:rPr>
      </w:pPr>
    </w:p>
    <w:p w14:paraId="3C3A6170">
      <w:pPr>
        <w:spacing w:line="360" w:lineRule="auto"/>
        <w:ind w:firstLine="435"/>
        <w:outlineLvl w:val="9"/>
        <w:rPr>
          <w:rFonts w:hint="eastAsia" w:asciiTheme="minorEastAsia" w:hAnsiTheme="minorEastAsia" w:eastAsiaTheme="minorEastAsia"/>
          <w:color w:val="auto"/>
          <w:sz w:val="24"/>
          <w:highlight w:val="none"/>
        </w:rPr>
      </w:pPr>
    </w:p>
    <w:p w14:paraId="26B8DC02">
      <w:pPr>
        <w:spacing w:line="360" w:lineRule="auto"/>
        <w:ind w:firstLine="435"/>
        <w:outlineLvl w:val="9"/>
        <w:rPr>
          <w:rFonts w:hint="eastAsia" w:asciiTheme="minorEastAsia" w:hAnsiTheme="minorEastAsia" w:eastAsiaTheme="minorEastAsia"/>
          <w:color w:val="auto"/>
          <w:sz w:val="24"/>
          <w:highlight w:val="none"/>
        </w:rPr>
      </w:pPr>
    </w:p>
    <w:p w14:paraId="1CDCF5CC">
      <w:pPr>
        <w:spacing w:line="360" w:lineRule="auto"/>
        <w:ind w:firstLine="435"/>
        <w:outlineLvl w:val="9"/>
        <w:rPr>
          <w:rFonts w:hint="eastAsia" w:asciiTheme="minorEastAsia" w:hAnsiTheme="minorEastAsia" w:eastAsiaTheme="minorEastAsia"/>
          <w:color w:val="auto"/>
          <w:sz w:val="24"/>
          <w:highlight w:val="none"/>
        </w:rPr>
      </w:pPr>
    </w:p>
    <w:p w14:paraId="63CE4802">
      <w:pPr>
        <w:spacing w:line="360" w:lineRule="auto"/>
        <w:ind w:firstLine="435"/>
        <w:outlineLvl w:val="9"/>
        <w:rPr>
          <w:rFonts w:hint="eastAsia" w:asciiTheme="minorEastAsia" w:hAnsiTheme="minorEastAsia" w:eastAsiaTheme="minorEastAsia"/>
          <w:color w:val="auto"/>
          <w:sz w:val="24"/>
          <w:highlight w:val="none"/>
        </w:rPr>
      </w:pPr>
    </w:p>
    <w:p w14:paraId="7BAD57B4">
      <w:pPr>
        <w:spacing w:line="360" w:lineRule="auto"/>
        <w:ind w:firstLine="435"/>
        <w:outlineLvl w:val="9"/>
        <w:rPr>
          <w:rFonts w:hint="eastAsia" w:asciiTheme="minorEastAsia" w:hAnsiTheme="minorEastAsia" w:eastAsiaTheme="minorEastAsia"/>
          <w:color w:val="auto"/>
          <w:sz w:val="24"/>
          <w:highlight w:val="none"/>
        </w:rPr>
      </w:pPr>
    </w:p>
    <w:p w14:paraId="440A9292">
      <w:pPr>
        <w:spacing w:line="360" w:lineRule="auto"/>
        <w:ind w:firstLine="435"/>
        <w:outlineLvl w:val="9"/>
        <w:rPr>
          <w:rFonts w:hint="eastAsia" w:asciiTheme="minorEastAsia" w:hAnsiTheme="minorEastAsia" w:eastAsiaTheme="minorEastAsia"/>
          <w:color w:val="auto"/>
          <w:sz w:val="24"/>
          <w:highlight w:val="none"/>
        </w:rPr>
      </w:pPr>
    </w:p>
    <w:p w14:paraId="64A5C061">
      <w:pPr>
        <w:spacing w:line="360" w:lineRule="auto"/>
        <w:ind w:firstLine="435"/>
        <w:outlineLvl w:val="9"/>
        <w:rPr>
          <w:rFonts w:hint="eastAsia" w:asciiTheme="minorEastAsia" w:hAnsiTheme="minorEastAsia" w:eastAsiaTheme="minorEastAsia"/>
          <w:color w:val="auto"/>
          <w:sz w:val="24"/>
          <w:highlight w:val="none"/>
        </w:rPr>
      </w:pPr>
    </w:p>
    <w:p w14:paraId="45D2452B">
      <w:pPr>
        <w:spacing w:line="360" w:lineRule="auto"/>
        <w:ind w:firstLine="435"/>
        <w:outlineLvl w:val="9"/>
        <w:rPr>
          <w:rFonts w:hint="eastAsia" w:asciiTheme="minorEastAsia" w:hAnsiTheme="minorEastAsia" w:eastAsiaTheme="minorEastAsia"/>
          <w:color w:val="auto"/>
          <w:sz w:val="24"/>
          <w:highlight w:val="none"/>
        </w:rPr>
      </w:pPr>
    </w:p>
    <w:p w14:paraId="2EB46D18">
      <w:pPr>
        <w:spacing w:line="360" w:lineRule="auto"/>
        <w:ind w:firstLine="435"/>
        <w:outlineLvl w:val="9"/>
        <w:rPr>
          <w:rFonts w:hint="eastAsia" w:asciiTheme="minorEastAsia" w:hAnsiTheme="minorEastAsia" w:eastAsiaTheme="minorEastAsia"/>
          <w:color w:val="auto"/>
          <w:sz w:val="24"/>
          <w:highlight w:val="none"/>
        </w:rPr>
      </w:pPr>
    </w:p>
    <w:p w14:paraId="1284D55B">
      <w:pPr>
        <w:spacing w:line="360" w:lineRule="auto"/>
        <w:outlineLvl w:val="9"/>
        <w:rPr>
          <w:rFonts w:hint="eastAsia" w:ascii="宋体" w:hAnsi="宋体" w:eastAsia="宋体" w:cs="宋体"/>
          <w:color w:val="auto"/>
          <w:sz w:val="24"/>
          <w:szCs w:val="24"/>
          <w:highlight w:val="none"/>
        </w:rPr>
      </w:pPr>
    </w:p>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877F">
    <w:pPr>
      <w:pStyle w:val="16"/>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68C13">
    <w:pPr>
      <w:pStyle w:val="16"/>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60DCF">
                          <w:pPr>
                            <w:pStyle w:val="16"/>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F260DCF">
                    <w:pPr>
                      <w:pStyle w:val="16"/>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6680">
    <w:pPr>
      <w:pStyle w:val="16"/>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AF425">
                          <w:pPr>
                            <w:pStyle w:val="16"/>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19</w:t>
                          </w:r>
                          <w:r>
                            <w:rPr>
                              <w:rFonts w:hint="eastAsia"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05AF425">
                    <w:pPr>
                      <w:pStyle w:val="16"/>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19</w:t>
                    </w:r>
                    <w:r>
                      <w:rPr>
                        <w:rFonts w:hint="eastAsia" w:ascii="宋体" w:hAnsi="宋体" w:eastAsia="宋体" w:cs="宋体"/>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4C0">
    <w:pPr>
      <w:pStyle w:val="18"/>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A81A4">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F0627"/>
    <w:multiLevelType w:val="singleLevel"/>
    <w:tmpl w:val="1FDF0627"/>
    <w:lvl w:ilvl="0" w:tentative="0">
      <w:start w:val="1"/>
      <w:numFmt w:val="decimal"/>
      <w:suff w:val="nothing"/>
      <w:lvlText w:val="%1."/>
      <w:lvlJc w:val="left"/>
      <w:pPr>
        <w:ind w:left="0" w:leftChars="0" w:firstLine="0" w:firstLineChars="0"/>
      </w:pPr>
      <w:rPr>
        <w:rFonts w:hint="default"/>
      </w:rPr>
    </w:lvl>
  </w:abstractNum>
  <w:abstractNum w:abstractNumId="1">
    <w:nsid w:val="46A9E864"/>
    <w:multiLevelType w:val="singleLevel"/>
    <w:tmpl w:val="46A9E864"/>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w15:presenceInfo w15:providerId="WPS Office" w15:userId="3841602405"/>
  </w15:person>
  <w15:person w15:author="无聊的老H">
    <w15:presenceInfo w15:providerId="WPS Office" w15:userId="19612673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ZTY3N2FlNWMzMGQ4ODJjZjNiMzAzNjYzMGVjZmMifQ=="/>
  </w:docVars>
  <w:rsids>
    <w:rsidRoot w:val="00172A27"/>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03B"/>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86C25"/>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B6F5B"/>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C43FC"/>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724"/>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2C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96C8D"/>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100127"/>
    <w:rsid w:val="014434A8"/>
    <w:rsid w:val="016E3A7B"/>
    <w:rsid w:val="01733065"/>
    <w:rsid w:val="017B1BF9"/>
    <w:rsid w:val="019610A4"/>
    <w:rsid w:val="01A94C90"/>
    <w:rsid w:val="01E93A1B"/>
    <w:rsid w:val="01F278E5"/>
    <w:rsid w:val="01FB6076"/>
    <w:rsid w:val="020B5904"/>
    <w:rsid w:val="020E02AA"/>
    <w:rsid w:val="02110D66"/>
    <w:rsid w:val="0214602E"/>
    <w:rsid w:val="02181129"/>
    <w:rsid w:val="021F7DC1"/>
    <w:rsid w:val="02380E83"/>
    <w:rsid w:val="023F66B6"/>
    <w:rsid w:val="025F774E"/>
    <w:rsid w:val="026C3245"/>
    <w:rsid w:val="029A6E6A"/>
    <w:rsid w:val="02D435F7"/>
    <w:rsid w:val="02ED474D"/>
    <w:rsid w:val="03134D98"/>
    <w:rsid w:val="0321400D"/>
    <w:rsid w:val="03486B27"/>
    <w:rsid w:val="038325D2"/>
    <w:rsid w:val="03DD7F34"/>
    <w:rsid w:val="03EC63C9"/>
    <w:rsid w:val="040A094E"/>
    <w:rsid w:val="041D6D84"/>
    <w:rsid w:val="04671EF4"/>
    <w:rsid w:val="04714B20"/>
    <w:rsid w:val="04846602"/>
    <w:rsid w:val="04B35139"/>
    <w:rsid w:val="04C06393"/>
    <w:rsid w:val="04E13A54"/>
    <w:rsid w:val="050B6D23"/>
    <w:rsid w:val="05595CE0"/>
    <w:rsid w:val="05667888"/>
    <w:rsid w:val="056F201D"/>
    <w:rsid w:val="05940AC6"/>
    <w:rsid w:val="05B664D4"/>
    <w:rsid w:val="05FA7D49"/>
    <w:rsid w:val="061340E1"/>
    <w:rsid w:val="06253319"/>
    <w:rsid w:val="064249C6"/>
    <w:rsid w:val="064B485A"/>
    <w:rsid w:val="065B4C52"/>
    <w:rsid w:val="067601CC"/>
    <w:rsid w:val="0681775A"/>
    <w:rsid w:val="06823FBC"/>
    <w:rsid w:val="068C65C4"/>
    <w:rsid w:val="06A90C9D"/>
    <w:rsid w:val="06D53145"/>
    <w:rsid w:val="06D71030"/>
    <w:rsid w:val="06E710CA"/>
    <w:rsid w:val="06F07F7E"/>
    <w:rsid w:val="07076C01"/>
    <w:rsid w:val="071C12AC"/>
    <w:rsid w:val="074A1D85"/>
    <w:rsid w:val="07571D14"/>
    <w:rsid w:val="075C3866"/>
    <w:rsid w:val="077C7A64"/>
    <w:rsid w:val="07A934B3"/>
    <w:rsid w:val="07EB6287"/>
    <w:rsid w:val="07EC4BEA"/>
    <w:rsid w:val="0806421B"/>
    <w:rsid w:val="08144660"/>
    <w:rsid w:val="0822060B"/>
    <w:rsid w:val="0832310F"/>
    <w:rsid w:val="08A460A8"/>
    <w:rsid w:val="08D77648"/>
    <w:rsid w:val="08E11F59"/>
    <w:rsid w:val="09215C24"/>
    <w:rsid w:val="094A3686"/>
    <w:rsid w:val="09747A74"/>
    <w:rsid w:val="097F25BC"/>
    <w:rsid w:val="0980662B"/>
    <w:rsid w:val="0980799C"/>
    <w:rsid w:val="09944B8E"/>
    <w:rsid w:val="09AF207D"/>
    <w:rsid w:val="09CB6A81"/>
    <w:rsid w:val="09D7568F"/>
    <w:rsid w:val="0A022FB2"/>
    <w:rsid w:val="0A20501F"/>
    <w:rsid w:val="0A32077B"/>
    <w:rsid w:val="0A4E0E8A"/>
    <w:rsid w:val="0A6A18DB"/>
    <w:rsid w:val="0A73514E"/>
    <w:rsid w:val="0A7D1BE8"/>
    <w:rsid w:val="0A975B48"/>
    <w:rsid w:val="0A9A216D"/>
    <w:rsid w:val="0AAF64D5"/>
    <w:rsid w:val="0AEF3828"/>
    <w:rsid w:val="0B324747"/>
    <w:rsid w:val="0B324C8C"/>
    <w:rsid w:val="0B406381"/>
    <w:rsid w:val="0B7D19AF"/>
    <w:rsid w:val="0B832C7E"/>
    <w:rsid w:val="0BB452AA"/>
    <w:rsid w:val="0BBB665B"/>
    <w:rsid w:val="0C0F534B"/>
    <w:rsid w:val="0C2D4FB8"/>
    <w:rsid w:val="0C3436AB"/>
    <w:rsid w:val="0C447AA4"/>
    <w:rsid w:val="0C632FA1"/>
    <w:rsid w:val="0C685EAE"/>
    <w:rsid w:val="0C9920F0"/>
    <w:rsid w:val="0C992C37"/>
    <w:rsid w:val="0CB63A50"/>
    <w:rsid w:val="0CBB4B8B"/>
    <w:rsid w:val="0CBD6F29"/>
    <w:rsid w:val="0CCF21C8"/>
    <w:rsid w:val="0CDC2F4B"/>
    <w:rsid w:val="0CE469D7"/>
    <w:rsid w:val="0D065FC8"/>
    <w:rsid w:val="0D081848"/>
    <w:rsid w:val="0D5B011C"/>
    <w:rsid w:val="0D727688"/>
    <w:rsid w:val="0D7C07BE"/>
    <w:rsid w:val="0D8633EB"/>
    <w:rsid w:val="0D892EDB"/>
    <w:rsid w:val="0DA235A4"/>
    <w:rsid w:val="0DB55A7E"/>
    <w:rsid w:val="0DC21F49"/>
    <w:rsid w:val="0E31088F"/>
    <w:rsid w:val="0E370B89"/>
    <w:rsid w:val="0E810642"/>
    <w:rsid w:val="0E9113ED"/>
    <w:rsid w:val="0E960DA4"/>
    <w:rsid w:val="0EAC50D3"/>
    <w:rsid w:val="0EDB1514"/>
    <w:rsid w:val="0EEA6FC1"/>
    <w:rsid w:val="0F072001"/>
    <w:rsid w:val="0F097D9D"/>
    <w:rsid w:val="0F5B493B"/>
    <w:rsid w:val="0F790928"/>
    <w:rsid w:val="0F8400D8"/>
    <w:rsid w:val="0F9E1B88"/>
    <w:rsid w:val="0FD52407"/>
    <w:rsid w:val="0FF52AA9"/>
    <w:rsid w:val="10086339"/>
    <w:rsid w:val="100C60AE"/>
    <w:rsid w:val="102636A0"/>
    <w:rsid w:val="10295ED7"/>
    <w:rsid w:val="107C607B"/>
    <w:rsid w:val="108113B9"/>
    <w:rsid w:val="109D0E48"/>
    <w:rsid w:val="10AF34A1"/>
    <w:rsid w:val="10C87502"/>
    <w:rsid w:val="10CD72BB"/>
    <w:rsid w:val="10F06D3B"/>
    <w:rsid w:val="111625C1"/>
    <w:rsid w:val="115031A6"/>
    <w:rsid w:val="11B06C88"/>
    <w:rsid w:val="11BC3956"/>
    <w:rsid w:val="11BD1DC1"/>
    <w:rsid w:val="11C269BB"/>
    <w:rsid w:val="11F70BFD"/>
    <w:rsid w:val="12197477"/>
    <w:rsid w:val="121B7144"/>
    <w:rsid w:val="12314985"/>
    <w:rsid w:val="123871F5"/>
    <w:rsid w:val="1252018C"/>
    <w:rsid w:val="1264785B"/>
    <w:rsid w:val="12925FE9"/>
    <w:rsid w:val="12CB0A04"/>
    <w:rsid w:val="12E05F13"/>
    <w:rsid w:val="12F16504"/>
    <w:rsid w:val="13146E8A"/>
    <w:rsid w:val="131B5CD3"/>
    <w:rsid w:val="133E2072"/>
    <w:rsid w:val="134B5484"/>
    <w:rsid w:val="13776448"/>
    <w:rsid w:val="137B5074"/>
    <w:rsid w:val="1382549E"/>
    <w:rsid w:val="139C44D2"/>
    <w:rsid w:val="139C4E96"/>
    <w:rsid w:val="13D44784"/>
    <w:rsid w:val="13DC2009"/>
    <w:rsid w:val="141A1A31"/>
    <w:rsid w:val="144F070C"/>
    <w:rsid w:val="1466407E"/>
    <w:rsid w:val="146E27F8"/>
    <w:rsid w:val="14834E28"/>
    <w:rsid w:val="148E7D65"/>
    <w:rsid w:val="149363ED"/>
    <w:rsid w:val="14B977D2"/>
    <w:rsid w:val="14BA748E"/>
    <w:rsid w:val="14C34F24"/>
    <w:rsid w:val="14C62129"/>
    <w:rsid w:val="15225379"/>
    <w:rsid w:val="15231BF9"/>
    <w:rsid w:val="15515573"/>
    <w:rsid w:val="15565D98"/>
    <w:rsid w:val="15664F78"/>
    <w:rsid w:val="15C4546D"/>
    <w:rsid w:val="16083011"/>
    <w:rsid w:val="16612C47"/>
    <w:rsid w:val="16735556"/>
    <w:rsid w:val="167A757C"/>
    <w:rsid w:val="16881F81"/>
    <w:rsid w:val="16EA2C3C"/>
    <w:rsid w:val="16EF3DAF"/>
    <w:rsid w:val="172510CB"/>
    <w:rsid w:val="17365652"/>
    <w:rsid w:val="1743376D"/>
    <w:rsid w:val="17796B98"/>
    <w:rsid w:val="17F43647"/>
    <w:rsid w:val="18BE612E"/>
    <w:rsid w:val="18D56FD4"/>
    <w:rsid w:val="195A07CF"/>
    <w:rsid w:val="19722A75"/>
    <w:rsid w:val="1981715C"/>
    <w:rsid w:val="199649B5"/>
    <w:rsid w:val="19A03A86"/>
    <w:rsid w:val="19B117EF"/>
    <w:rsid w:val="19FD4A34"/>
    <w:rsid w:val="19FE76EC"/>
    <w:rsid w:val="1A064976"/>
    <w:rsid w:val="1A361CF4"/>
    <w:rsid w:val="1A3B68AA"/>
    <w:rsid w:val="1A3E1C1E"/>
    <w:rsid w:val="1A6B4094"/>
    <w:rsid w:val="1AC437A4"/>
    <w:rsid w:val="1B0F622D"/>
    <w:rsid w:val="1B2F50C2"/>
    <w:rsid w:val="1B6F4F40"/>
    <w:rsid w:val="1B746F78"/>
    <w:rsid w:val="1B8E0BB7"/>
    <w:rsid w:val="1C0A315F"/>
    <w:rsid w:val="1C141836"/>
    <w:rsid w:val="1C2F6237"/>
    <w:rsid w:val="1C33473D"/>
    <w:rsid w:val="1C4526C3"/>
    <w:rsid w:val="1C4B2439"/>
    <w:rsid w:val="1C5A786C"/>
    <w:rsid w:val="1C76537D"/>
    <w:rsid w:val="1C9176B6"/>
    <w:rsid w:val="1C955049"/>
    <w:rsid w:val="1CB87339"/>
    <w:rsid w:val="1CCC035E"/>
    <w:rsid w:val="1CEC2B3E"/>
    <w:rsid w:val="1CF2638E"/>
    <w:rsid w:val="1D0A6375"/>
    <w:rsid w:val="1D4D19FE"/>
    <w:rsid w:val="1D5232E9"/>
    <w:rsid w:val="1D7847A6"/>
    <w:rsid w:val="1D9C6312"/>
    <w:rsid w:val="1DAC5234"/>
    <w:rsid w:val="1DD7559C"/>
    <w:rsid w:val="1DDC6800"/>
    <w:rsid w:val="1E1265D5"/>
    <w:rsid w:val="1E2E78B2"/>
    <w:rsid w:val="1E4449D5"/>
    <w:rsid w:val="1E537319"/>
    <w:rsid w:val="1E5E181A"/>
    <w:rsid w:val="1E6B6A14"/>
    <w:rsid w:val="1E7B60CA"/>
    <w:rsid w:val="1E9516DF"/>
    <w:rsid w:val="1E9857FA"/>
    <w:rsid w:val="1F1778C5"/>
    <w:rsid w:val="1F370744"/>
    <w:rsid w:val="1F933745"/>
    <w:rsid w:val="1FC90276"/>
    <w:rsid w:val="1FD16A32"/>
    <w:rsid w:val="202E1A68"/>
    <w:rsid w:val="20550D9A"/>
    <w:rsid w:val="209B6D55"/>
    <w:rsid w:val="20AC3611"/>
    <w:rsid w:val="20D12777"/>
    <w:rsid w:val="210E39CB"/>
    <w:rsid w:val="21221225"/>
    <w:rsid w:val="21382FCE"/>
    <w:rsid w:val="215A596E"/>
    <w:rsid w:val="21845C9E"/>
    <w:rsid w:val="218E2416"/>
    <w:rsid w:val="21A36B78"/>
    <w:rsid w:val="21DB0506"/>
    <w:rsid w:val="226915FE"/>
    <w:rsid w:val="227000D6"/>
    <w:rsid w:val="22702106"/>
    <w:rsid w:val="22A85809"/>
    <w:rsid w:val="22AD4D1E"/>
    <w:rsid w:val="22FC53F1"/>
    <w:rsid w:val="231D08C9"/>
    <w:rsid w:val="234F4B80"/>
    <w:rsid w:val="23555CC1"/>
    <w:rsid w:val="23B63E77"/>
    <w:rsid w:val="23DE2F8B"/>
    <w:rsid w:val="23F21FDF"/>
    <w:rsid w:val="23FF68E3"/>
    <w:rsid w:val="2411199F"/>
    <w:rsid w:val="241804A5"/>
    <w:rsid w:val="24214489"/>
    <w:rsid w:val="24365322"/>
    <w:rsid w:val="245D47C2"/>
    <w:rsid w:val="249D3B5C"/>
    <w:rsid w:val="24A02232"/>
    <w:rsid w:val="24B97929"/>
    <w:rsid w:val="24BE4734"/>
    <w:rsid w:val="24D632D7"/>
    <w:rsid w:val="24DB0932"/>
    <w:rsid w:val="24EC7B7F"/>
    <w:rsid w:val="25233BDF"/>
    <w:rsid w:val="25357778"/>
    <w:rsid w:val="25381017"/>
    <w:rsid w:val="25494FD2"/>
    <w:rsid w:val="25714529"/>
    <w:rsid w:val="25991155"/>
    <w:rsid w:val="25EA1E77"/>
    <w:rsid w:val="25FA451E"/>
    <w:rsid w:val="265A4FBD"/>
    <w:rsid w:val="26A60202"/>
    <w:rsid w:val="26BA3077"/>
    <w:rsid w:val="26BB7131"/>
    <w:rsid w:val="26C77E7F"/>
    <w:rsid w:val="26D11723"/>
    <w:rsid w:val="26E10E4C"/>
    <w:rsid w:val="270A5A82"/>
    <w:rsid w:val="271E0BB2"/>
    <w:rsid w:val="274048F0"/>
    <w:rsid w:val="276021F9"/>
    <w:rsid w:val="27710810"/>
    <w:rsid w:val="27750300"/>
    <w:rsid w:val="27890D46"/>
    <w:rsid w:val="27984543"/>
    <w:rsid w:val="27B56E69"/>
    <w:rsid w:val="27CD5A5E"/>
    <w:rsid w:val="27D65DBA"/>
    <w:rsid w:val="281A30B6"/>
    <w:rsid w:val="283A6824"/>
    <w:rsid w:val="285F40CA"/>
    <w:rsid w:val="286B1703"/>
    <w:rsid w:val="289E1AF0"/>
    <w:rsid w:val="28C01ECB"/>
    <w:rsid w:val="29253660"/>
    <w:rsid w:val="292B0514"/>
    <w:rsid w:val="294E705B"/>
    <w:rsid w:val="29A8408B"/>
    <w:rsid w:val="29BF71E3"/>
    <w:rsid w:val="29C74208"/>
    <w:rsid w:val="29D6387F"/>
    <w:rsid w:val="29E03A2B"/>
    <w:rsid w:val="2A127B63"/>
    <w:rsid w:val="2A186477"/>
    <w:rsid w:val="2A1F4553"/>
    <w:rsid w:val="2A451A6C"/>
    <w:rsid w:val="2A5E7C8E"/>
    <w:rsid w:val="2A6009E6"/>
    <w:rsid w:val="2A720B27"/>
    <w:rsid w:val="2A950CB9"/>
    <w:rsid w:val="2A954769"/>
    <w:rsid w:val="2AAA4765"/>
    <w:rsid w:val="2AB173AE"/>
    <w:rsid w:val="2AC21606"/>
    <w:rsid w:val="2B342280"/>
    <w:rsid w:val="2B365FF8"/>
    <w:rsid w:val="2B410002"/>
    <w:rsid w:val="2B446269"/>
    <w:rsid w:val="2B7663F5"/>
    <w:rsid w:val="2B7E7608"/>
    <w:rsid w:val="2B7F04E9"/>
    <w:rsid w:val="2B8B554A"/>
    <w:rsid w:val="2C792640"/>
    <w:rsid w:val="2C8D32DB"/>
    <w:rsid w:val="2C932FD6"/>
    <w:rsid w:val="2CD741F3"/>
    <w:rsid w:val="2CE901CD"/>
    <w:rsid w:val="2CF43566"/>
    <w:rsid w:val="2D1B2D7A"/>
    <w:rsid w:val="2D361C3F"/>
    <w:rsid w:val="2D496D68"/>
    <w:rsid w:val="2D505650"/>
    <w:rsid w:val="2DA059AB"/>
    <w:rsid w:val="2DC071FE"/>
    <w:rsid w:val="2DCA4636"/>
    <w:rsid w:val="2DD25618"/>
    <w:rsid w:val="2E2C2F89"/>
    <w:rsid w:val="2E2C6446"/>
    <w:rsid w:val="2E2C723F"/>
    <w:rsid w:val="2E7A48DE"/>
    <w:rsid w:val="2E9C43C4"/>
    <w:rsid w:val="2EBA5177"/>
    <w:rsid w:val="2EBF6305"/>
    <w:rsid w:val="2EC81F71"/>
    <w:rsid w:val="2EDC3ED8"/>
    <w:rsid w:val="2EE40E2C"/>
    <w:rsid w:val="2F104B00"/>
    <w:rsid w:val="2F14626B"/>
    <w:rsid w:val="2F5442B9"/>
    <w:rsid w:val="2F5E22BF"/>
    <w:rsid w:val="2F6351B4"/>
    <w:rsid w:val="2F9E02E9"/>
    <w:rsid w:val="2FA53C7A"/>
    <w:rsid w:val="2FC86126"/>
    <w:rsid w:val="2FC968E8"/>
    <w:rsid w:val="2FCF199E"/>
    <w:rsid w:val="30133AD1"/>
    <w:rsid w:val="3014442E"/>
    <w:rsid w:val="301F34FF"/>
    <w:rsid w:val="30483E83"/>
    <w:rsid w:val="30654C8A"/>
    <w:rsid w:val="30850E88"/>
    <w:rsid w:val="309317F7"/>
    <w:rsid w:val="30AC2E50"/>
    <w:rsid w:val="30BF3991"/>
    <w:rsid w:val="30BF7F08"/>
    <w:rsid w:val="30C602FF"/>
    <w:rsid w:val="30E119AC"/>
    <w:rsid w:val="30F77FD8"/>
    <w:rsid w:val="30FD4EC2"/>
    <w:rsid w:val="3111619A"/>
    <w:rsid w:val="31424684"/>
    <w:rsid w:val="314D7BF8"/>
    <w:rsid w:val="316F5DC0"/>
    <w:rsid w:val="317B29B7"/>
    <w:rsid w:val="31B139DC"/>
    <w:rsid w:val="31F07456"/>
    <w:rsid w:val="31FB29FF"/>
    <w:rsid w:val="32497AF3"/>
    <w:rsid w:val="32586736"/>
    <w:rsid w:val="327A2C6E"/>
    <w:rsid w:val="32870EE7"/>
    <w:rsid w:val="32AD1106"/>
    <w:rsid w:val="32BA12BD"/>
    <w:rsid w:val="3341378C"/>
    <w:rsid w:val="338B0EAB"/>
    <w:rsid w:val="33DC1ECF"/>
    <w:rsid w:val="34182BE7"/>
    <w:rsid w:val="343C0775"/>
    <w:rsid w:val="34401962"/>
    <w:rsid w:val="348D47EE"/>
    <w:rsid w:val="349B5B79"/>
    <w:rsid w:val="34A51AF9"/>
    <w:rsid w:val="34C47095"/>
    <w:rsid w:val="355F061F"/>
    <w:rsid w:val="356C50EC"/>
    <w:rsid w:val="36137E45"/>
    <w:rsid w:val="36376E0A"/>
    <w:rsid w:val="36484C39"/>
    <w:rsid w:val="364A4C7C"/>
    <w:rsid w:val="36A83A7F"/>
    <w:rsid w:val="36C02CFA"/>
    <w:rsid w:val="36E27AE8"/>
    <w:rsid w:val="3700166C"/>
    <w:rsid w:val="374B6987"/>
    <w:rsid w:val="378B6600"/>
    <w:rsid w:val="379A1012"/>
    <w:rsid w:val="37F52D97"/>
    <w:rsid w:val="38170F5F"/>
    <w:rsid w:val="383733B0"/>
    <w:rsid w:val="38481119"/>
    <w:rsid w:val="38694EE9"/>
    <w:rsid w:val="387B329C"/>
    <w:rsid w:val="38B92017"/>
    <w:rsid w:val="39155913"/>
    <w:rsid w:val="39717338"/>
    <w:rsid w:val="39846181"/>
    <w:rsid w:val="399565E0"/>
    <w:rsid w:val="39A05ADB"/>
    <w:rsid w:val="39B40599"/>
    <w:rsid w:val="3A0946EB"/>
    <w:rsid w:val="3A117273"/>
    <w:rsid w:val="3A1C2D45"/>
    <w:rsid w:val="3A6818FA"/>
    <w:rsid w:val="3AAD21B4"/>
    <w:rsid w:val="3AB344ED"/>
    <w:rsid w:val="3AE42607"/>
    <w:rsid w:val="3B0B7708"/>
    <w:rsid w:val="3B365CC9"/>
    <w:rsid w:val="3B60677A"/>
    <w:rsid w:val="3B697D24"/>
    <w:rsid w:val="3B814447"/>
    <w:rsid w:val="3B9A7B88"/>
    <w:rsid w:val="3BA24FE4"/>
    <w:rsid w:val="3BB42978"/>
    <w:rsid w:val="3BD8694B"/>
    <w:rsid w:val="3BF41B30"/>
    <w:rsid w:val="3C161A03"/>
    <w:rsid w:val="3C1F5EE1"/>
    <w:rsid w:val="3C590B06"/>
    <w:rsid w:val="3C7879F1"/>
    <w:rsid w:val="3C80298E"/>
    <w:rsid w:val="3CBE6FE1"/>
    <w:rsid w:val="3CC418AA"/>
    <w:rsid w:val="3CDF3F9E"/>
    <w:rsid w:val="3D2C7AC8"/>
    <w:rsid w:val="3D4A657D"/>
    <w:rsid w:val="3D4E2786"/>
    <w:rsid w:val="3D536596"/>
    <w:rsid w:val="3D855D12"/>
    <w:rsid w:val="3D8B42FF"/>
    <w:rsid w:val="3D8C7CFA"/>
    <w:rsid w:val="3DC456E6"/>
    <w:rsid w:val="3DD338D1"/>
    <w:rsid w:val="3DE86C4C"/>
    <w:rsid w:val="3DF36A6E"/>
    <w:rsid w:val="3E722062"/>
    <w:rsid w:val="3EA572C5"/>
    <w:rsid w:val="3EBA1EE9"/>
    <w:rsid w:val="3ED2798E"/>
    <w:rsid w:val="3F0833B0"/>
    <w:rsid w:val="3F0E1A33"/>
    <w:rsid w:val="3F182204"/>
    <w:rsid w:val="3F5F7175"/>
    <w:rsid w:val="3F646EED"/>
    <w:rsid w:val="3F792F1E"/>
    <w:rsid w:val="3F9133A5"/>
    <w:rsid w:val="3FB847E5"/>
    <w:rsid w:val="3FBB1267"/>
    <w:rsid w:val="3FBD23EC"/>
    <w:rsid w:val="3FF6063C"/>
    <w:rsid w:val="400E0E9A"/>
    <w:rsid w:val="40270EDD"/>
    <w:rsid w:val="402E0A6F"/>
    <w:rsid w:val="40493E7F"/>
    <w:rsid w:val="405745EF"/>
    <w:rsid w:val="40824826"/>
    <w:rsid w:val="409E1090"/>
    <w:rsid w:val="40A54574"/>
    <w:rsid w:val="40BF6C21"/>
    <w:rsid w:val="40E63923"/>
    <w:rsid w:val="41546D80"/>
    <w:rsid w:val="415643E4"/>
    <w:rsid w:val="417F0089"/>
    <w:rsid w:val="41850888"/>
    <w:rsid w:val="418C5015"/>
    <w:rsid w:val="419158DF"/>
    <w:rsid w:val="41990C37"/>
    <w:rsid w:val="41E537CB"/>
    <w:rsid w:val="41E87691"/>
    <w:rsid w:val="41F67E38"/>
    <w:rsid w:val="42281191"/>
    <w:rsid w:val="42293AD3"/>
    <w:rsid w:val="425E2866"/>
    <w:rsid w:val="42971481"/>
    <w:rsid w:val="42A04182"/>
    <w:rsid w:val="42C31C64"/>
    <w:rsid w:val="43032966"/>
    <w:rsid w:val="43194544"/>
    <w:rsid w:val="433437C5"/>
    <w:rsid w:val="437E6C9A"/>
    <w:rsid w:val="439C08D2"/>
    <w:rsid w:val="43A91E5B"/>
    <w:rsid w:val="443E6141"/>
    <w:rsid w:val="4448030A"/>
    <w:rsid w:val="448121AB"/>
    <w:rsid w:val="449E0D39"/>
    <w:rsid w:val="44BA514C"/>
    <w:rsid w:val="44CD4E80"/>
    <w:rsid w:val="45114F94"/>
    <w:rsid w:val="4542321E"/>
    <w:rsid w:val="45592A06"/>
    <w:rsid w:val="458C09F0"/>
    <w:rsid w:val="459E23C8"/>
    <w:rsid w:val="45B222C8"/>
    <w:rsid w:val="45B44292"/>
    <w:rsid w:val="45BE0C6C"/>
    <w:rsid w:val="45BE4174"/>
    <w:rsid w:val="45C73FC5"/>
    <w:rsid w:val="45E32B26"/>
    <w:rsid w:val="45EF5FB8"/>
    <w:rsid w:val="46285197"/>
    <w:rsid w:val="463A3650"/>
    <w:rsid w:val="46461627"/>
    <w:rsid w:val="46463CBF"/>
    <w:rsid w:val="46647A66"/>
    <w:rsid w:val="469F0116"/>
    <w:rsid w:val="46F1158D"/>
    <w:rsid w:val="47277B83"/>
    <w:rsid w:val="4750522E"/>
    <w:rsid w:val="475259B7"/>
    <w:rsid w:val="475C7B62"/>
    <w:rsid w:val="477E7338"/>
    <w:rsid w:val="478F69D4"/>
    <w:rsid w:val="47946129"/>
    <w:rsid w:val="47995D18"/>
    <w:rsid w:val="47A011C4"/>
    <w:rsid w:val="47AC6DE8"/>
    <w:rsid w:val="47FE1F9A"/>
    <w:rsid w:val="482254E2"/>
    <w:rsid w:val="482F19AD"/>
    <w:rsid w:val="483E28ED"/>
    <w:rsid w:val="484F2050"/>
    <w:rsid w:val="487749DE"/>
    <w:rsid w:val="488302AE"/>
    <w:rsid w:val="48831CF9"/>
    <w:rsid w:val="4883440E"/>
    <w:rsid w:val="48A91414"/>
    <w:rsid w:val="48AC020A"/>
    <w:rsid w:val="48CB5513"/>
    <w:rsid w:val="48CB7AD6"/>
    <w:rsid w:val="48F54394"/>
    <w:rsid w:val="49024C9C"/>
    <w:rsid w:val="49044BE8"/>
    <w:rsid w:val="49086CBA"/>
    <w:rsid w:val="491D31B2"/>
    <w:rsid w:val="49420D48"/>
    <w:rsid w:val="49520049"/>
    <w:rsid w:val="49617EE8"/>
    <w:rsid w:val="496F4D40"/>
    <w:rsid w:val="49B05850"/>
    <w:rsid w:val="49B1408D"/>
    <w:rsid w:val="49E03C68"/>
    <w:rsid w:val="49FE5ADB"/>
    <w:rsid w:val="4A027BBB"/>
    <w:rsid w:val="4A144EDD"/>
    <w:rsid w:val="4A2A38D8"/>
    <w:rsid w:val="4A2F2139"/>
    <w:rsid w:val="4A323C61"/>
    <w:rsid w:val="4A39249C"/>
    <w:rsid w:val="4A7D4FD2"/>
    <w:rsid w:val="4A913C9A"/>
    <w:rsid w:val="4A995804"/>
    <w:rsid w:val="4AA123D5"/>
    <w:rsid w:val="4B1C090F"/>
    <w:rsid w:val="4B1F70AC"/>
    <w:rsid w:val="4B240F94"/>
    <w:rsid w:val="4B46598C"/>
    <w:rsid w:val="4B4D6D1A"/>
    <w:rsid w:val="4B620E73"/>
    <w:rsid w:val="4B763CB4"/>
    <w:rsid w:val="4B856638"/>
    <w:rsid w:val="4B8F7333"/>
    <w:rsid w:val="4B923AF9"/>
    <w:rsid w:val="4BDA5120"/>
    <w:rsid w:val="4C003D8D"/>
    <w:rsid w:val="4C0832E5"/>
    <w:rsid w:val="4C285C79"/>
    <w:rsid w:val="4C3C565C"/>
    <w:rsid w:val="4C54250A"/>
    <w:rsid w:val="4C5C55E6"/>
    <w:rsid w:val="4CCC79C7"/>
    <w:rsid w:val="4CE94821"/>
    <w:rsid w:val="4CF03E01"/>
    <w:rsid w:val="4D0300DE"/>
    <w:rsid w:val="4D0B5439"/>
    <w:rsid w:val="4D2D1ED3"/>
    <w:rsid w:val="4D553CBF"/>
    <w:rsid w:val="4D7555C7"/>
    <w:rsid w:val="4D764DF5"/>
    <w:rsid w:val="4D7C6392"/>
    <w:rsid w:val="4DAE5A6A"/>
    <w:rsid w:val="4DE90850"/>
    <w:rsid w:val="4DF07D79"/>
    <w:rsid w:val="4DF65A5C"/>
    <w:rsid w:val="4E8D742E"/>
    <w:rsid w:val="4EA07F9D"/>
    <w:rsid w:val="4EAE6DA0"/>
    <w:rsid w:val="4EB8094F"/>
    <w:rsid w:val="4F085FB5"/>
    <w:rsid w:val="4F134C51"/>
    <w:rsid w:val="4F3F2E1E"/>
    <w:rsid w:val="4FCF2EA3"/>
    <w:rsid w:val="4FD31234"/>
    <w:rsid w:val="4FE617D9"/>
    <w:rsid w:val="4FE707F9"/>
    <w:rsid w:val="5016514B"/>
    <w:rsid w:val="506D7517"/>
    <w:rsid w:val="507F7951"/>
    <w:rsid w:val="50BD4DF3"/>
    <w:rsid w:val="50CF0EE9"/>
    <w:rsid w:val="50F9756B"/>
    <w:rsid w:val="50FC1A26"/>
    <w:rsid w:val="51054546"/>
    <w:rsid w:val="51061148"/>
    <w:rsid w:val="510B239F"/>
    <w:rsid w:val="513B2CE7"/>
    <w:rsid w:val="51723664"/>
    <w:rsid w:val="51771629"/>
    <w:rsid w:val="518947D7"/>
    <w:rsid w:val="51B54B7D"/>
    <w:rsid w:val="51BB7195"/>
    <w:rsid w:val="51CB1C78"/>
    <w:rsid w:val="51FD6A51"/>
    <w:rsid w:val="521D240A"/>
    <w:rsid w:val="52224331"/>
    <w:rsid w:val="523A3584"/>
    <w:rsid w:val="5251742F"/>
    <w:rsid w:val="526B680A"/>
    <w:rsid w:val="52836F71"/>
    <w:rsid w:val="52A07E27"/>
    <w:rsid w:val="52B72CCB"/>
    <w:rsid w:val="52C97739"/>
    <w:rsid w:val="52D26B02"/>
    <w:rsid w:val="53394028"/>
    <w:rsid w:val="53671FD0"/>
    <w:rsid w:val="5369102F"/>
    <w:rsid w:val="53D61877"/>
    <w:rsid w:val="54161C73"/>
    <w:rsid w:val="541A5D30"/>
    <w:rsid w:val="5463070C"/>
    <w:rsid w:val="54694499"/>
    <w:rsid w:val="549239F0"/>
    <w:rsid w:val="54CF34BC"/>
    <w:rsid w:val="550438C1"/>
    <w:rsid w:val="5507618C"/>
    <w:rsid w:val="55102B67"/>
    <w:rsid w:val="55132D9D"/>
    <w:rsid w:val="556578BB"/>
    <w:rsid w:val="556A0B5D"/>
    <w:rsid w:val="55823A64"/>
    <w:rsid w:val="55C1559C"/>
    <w:rsid w:val="55CF47D0"/>
    <w:rsid w:val="55E10E5A"/>
    <w:rsid w:val="55F068CD"/>
    <w:rsid w:val="560C77D2"/>
    <w:rsid w:val="561C0236"/>
    <w:rsid w:val="564D1867"/>
    <w:rsid w:val="566C3136"/>
    <w:rsid w:val="56823A8C"/>
    <w:rsid w:val="568D04F2"/>
    <w:rsid w:val="56AB1C34"/>
    <w:rsid w:val="56B16C89"/>
    <w:rsid w:val="57033184"/>
    <w:rsid w:val="572005CD"/>
    <w:rsid w:val="57212E09"/>
    <w:rsid w:val="574014E1"/>
    <w:rsid w:val="578B0CFA"/>
    <w:rsid w:val="57BF6346"/>
    <w:rsid w:val="57CF6D09"/>
    <w:rsid w:val="57DB56AE"/>
    <w:rsid w:val="57F56770"/>
    <w:rsid w:val="580845C6"/>
    <w:rsid w:val="58397D2F"/>
    <w:rsid w:val="583A7BAF"/>
    <w:rsid w:val="583F79EB"/>
    <w:rsid w:val="58647451"/>
    <w:rsid w:val="587F6530"/>
    <w:rsid w:val="58860C9B"/>
    <w:rsid w:val="5886386C"/>
    <w:rsid w:val="58AC51CA"/>
    <w:rsid w:val="58B91CD7"/>
    <w:rsid w:val="58BE4544"/>
    <w:rsid w:val="58C26E8E"/>
    <w:rsid w:val="58DB0256"/>
    <w:rsid w:val="58DF2F7C"/>
    <w:rsid w:val="58F17C86"/>
    <w:rsid w:val="593C217C"/>
    <w:rsid w:val="59513E7A"/>
    <w:rsid w:val="59773DDE"/>
    <w:rsid w:val="59B35542"/>
    <w:rsid w:val="59D87376"/>
    <w:rsid w:val="59ED57E4"/>
    <w:rsid w:val="59F74789"/>
    <w:rsid w:val="5A0B43C0"/>
    <w:rsid w:val="5A296BA4"/>
    <w:rsid w:val="5A3410A5"/>
    <w:rsid w:val="5A395792"/>
    <w:rsid w:val="5A526582"/>
    <w:rsid w:val="5A5F5C77"/>
    <w:rsid w:val="5A711A0D"/>
    <w:rsid w:val="5ADA7E9F"/>
    <w:rsid w:val="5AF076C2"/>
    <w:rsid w:val="5AF656AC"/>
    <w:rsid w:val="5B0E7B48"/>
    <w:rsid w:val="5B1613E4"/>
    <w:rsid w:val="5B2568B5"/>
    <w:rsid w:val="5B547F25"/>
    <w:rsid w:val="5B78003B"/>
    <w:rsid w:val="5B7C4AB2"/>
    <w:rsid w:val="5BAF30D9"/>
    <w:rsid w:val="5BB26726"/>
    <w:rsid w:val="5BC11A60"/>
    <w:rsid w:val="5BD07860"/>
    <w:rsid w:val="5BD23E86"/>
    <w:rsid w:val="5C0E5C6C"/>
    <w:rsid w:val="5C425CFC"/>
    <w:rsid w:val="5C7A4D54"/>
    <w:rsid w:val="5CA87B45"/>
    <w:rsid w:val="5CBD2F36"/>
    <w:rsid w:val="5CBF7A3A"/>
    <w:rsid w:val="5CC26DAC"/>
    <w:rsid w:val="5CC86079"/>
    <w:rsid w:val="5CD23B73"/>
    <w:rsid w:val="5CD57954"/>
    <w:rsid w:val="5D1F603D"/>
    <w:rsid w:val="5D5A52C7"/>
    <w:rsid w:val="5D5A77C0"/>
    <w:rsid w:val="5D6B3425"/>
    <w:rsid w:val="5D7E4733"/>
    <w:rsid w:val="5DAA0B9B"/>
    <w:rsid w:val="5DC14E75"/>
    <w:rsid w:val="5DC82B22"/>
    <w:rsid w:val="5DE057CC"/>
    <w:rsid w:val="5E14477D"/>
    <w:rsid w:val="5E1C65B7"/>
    <w:rsid w:val="5E1E00A2"/>
    <w:rsid w:val="5E231B5D"/>
    <w:rsid w:val="5E2C3A34"/>
    <w:rsid w:val="5E4915C3"/>
    <w:rsid w:val="5F127819"/>
    <w:rsid w:val="5F14370C"/>
    <w:rsid w:val="5F4A0A0D"/>
    <w:rsid w:val="5F5D3A4A"/>
    <w:rsid w:val="5F925575"/>
    <w:rsid w:val="5FAD781F"/>
    <w:rsid w:val="60350ED3"/>
    <w:rsid w:val="60825ECC"/>
    <w:rsid w:val="60B3565E"/>
    <w:rsid w:val="60B72AEE"/>
    <w:rsid w:val="60C35D0E"/>
    <w:rsid w:val="60E05AE3"/>
    <w:rsid w:val="60EF0689"/>
    <w:rsid w:val="60F650B9"/>
    <w:rsid w:val="60F872D1"/>
    <w:rsid w:val="61025188"/>
    <w:rsid w:val="61057D5F"/>
    <w:rsid w:val="611D0AE5"/>
    <w:rsid w:val="611D461D"/>
    <w:rsid w:val="61273712"/>
    <w:rsid w:val="614D4977"/>
    <w:rsid w:val="61704C00"/>
    <w:rsid w:val="61800C1C"/>
    <w:rsid w:val="61E33ADD"/>
    <w:rsid w:val="622444B3"/>
    <w:rsid w:val="624A590A"/>
    <w:rsid w:val="626D25CE"/>
    <w:rsid w:val="62A17805"/>
    <w:rsid w:val="62BD2DE5"/>
    <w:rsid w:val="62BD60DC"/>
    <w:rsid w:val="62CE1B77"/>
    <w:rsid w:val="62FD0BCE"/>
    <w:rsid w:val="633A772C"/>
    <w:rsid w:val="63C60FC0"/>
    <w:rsid w:val="63CB2A7A"/>
    <w:rsid w:val="63DC4C88"/>
    <w:rsid w:val="643B4928"/>
    <w:rsid w:val="644F4525"/>
    <w:rsid w:val="648733AC"/>
    <w:rsid w:val="64B54289"/>
    <w:rsid w:val="64BA3D7A"/>
    <w:rsid w:val="64D911C7"/>
    <w:rsid w:val="64F179BC"/>
    <w:rsid w:val="6503795B"/>
    <w:rsid w:val="652A1A23"/>
    <w:rsid w:val="65323AFA"/>
    <w:rsid w:val="654A1084"/>
    <w:rsid w:val="654A23E3"/>
    <w:rsid w:val="654C1999"/>
    <w:rsid w:val="65815634"/>
    <w:rsid w:val="658971CF"/>
    <w:rsid w:val="65C6085D"/>
    <w:rsid w:val="65C82300"/>
    <w:rsid w:val="65DF19DA"/>
    <w:rsid w:val="660A2050"/>
    <w:rsid w:val="66127E0B"/>
    <w:rsid w:val="662A0106"/>
    <w:rsid w:val="662D4693"/>
    <w:rsid w:val="663F14FE"/>
    <w:rsid w:val="665054B9"/>
    <w:rsid w:val="665704D3"/>
    <w:rsid w:val="6683763C"/>
    <w:rsid w:val="669944D9"/>
    <w:rsid w:val="66B132F6"/>
    <w:rsid w:val="66E327CE"/>
    <w:rsid w:val="66F10AFA"/>
    <w:rsid w:val="66F30C81"/>
    <w:rsid w:val="67201527"/>
    <w:rsid w:val="673E5FF3"/>
    <w:rsid w:val="67462EAC"/>
    <w:rsid w:val="676C6322"/>
    <w:rsid w:val="67A140FF"/>
    <w:rsid w:val="67BD6B7E"/>
    <w:rsid w:val="67C065A4"/>
    <w:rsid w:val="67D359C9"/>
    <w:rsid w:val="68042537"/>
    <w:rsid w:val="68103BDF"/>
    <w:rsid w:val="68173290"/>
    <w:rsid w:val="68D73C6F"/>
    <w:rsid w:val="68E026E1"/>
    <w:rsid w:val="68E2428E"/>
    <w:rsid w:val="68FC51DA"/>
    <w:rsid w:val="68FE36DD"/>
    <w:rsid w:val="6901154F"/>
    <w:rsid w:val="69286279"/>
    <w:rsid w:val="694E60FC"/>
    <w:rsid w:val="695D4175"/>
    <w:rsid w:val="696702F4"/>
    <w:rsid w:val="69BD2E65"/>
    <w:rsid w:val="69BE7B02"/>
    <w:rsid w:val="69C401A0"/>
    <w:rsid w:val="69D837FB"/>
    <w:rsid w:val="6A0435BC"/>
    <w:rsid w:val="6A06041A"/>
    <w:rsid w:val="6A256904"/>
    <w:rsid w:val="6A2C1D99"/>
    <w:rsid w:val="6A6612D8"/>
    <w:rsid w:val="6A7476FC"/>
    <w:rsid w:val="6A8219B9"/>
    <w:rsid w:val="6A841BD5"/>
    <w:rsid w:val="6A8D2225"/>
    <w:rsid w:val="6AAA163C"/>
    <w:rsid w:val="6B144B23"/>
    <w:rsid w:val="6B1D34A7"/>
    <w:rsid w:val="6B405AFC"/>
    <w:rsid w:val="6B656832"/>
    <w:rsid w:val="6BA22313"/>
    <w:rsid w:val="6BAA76A3"/>
    <w:rsid w:val="6C1D048E"/>
    <w:rsid w:val="6C2E1DF8"/>
    <w:rsid w:val="6C395668"/>
    <w:rsid w:val="6C675CE6"/>
    <w:rsid w:val="6C787517"/>
    <w:rsid w:val="6C943CD5"/>
    <w:rsid w:val="6D320BCD"/>
    <w:rsid w:val="6D4F4321"/>
    <w:rsid w:val="6DC9002B"/>
    <w:rsid w:val="6DF376F2"/>
    <w:rsid w:val="6DF41B82"/>
    <w:rsid w:val="6DFF7360"/>
    <w:rsid w:val="6E035DE2"/>
    <w:rsid w:val="6E0E4702"/>
    <w:rsid w:val="6E3F02ED"/>
    <w:rsid w:val="6E7A5F73"/>
    <w:rsid w:val="6EC4472A"/>
    <w:rsid w:val="6EE90F9D"/>
    <w:rsid w:val="6F1D7B64"/>
    <w:rsid w:val="6F375D81"/>
    <w:rsid w:val="6F50066F"/>
    <w:rsid w:val="6FB6454A"/>
    <w:rsid w:val="6FD74228"/>
    <w:rsid w:val="6FFE1AE2"/>
    <w:rsid w:val="701F794F"/>
    <w:rsid w:val="7021106F"/>
    <w:rsid w:val="70272E83"/>
    <w:rsid w:val="702754DC"/>
    <w:rsid w:val="703300BB"/>
    <w:rsid w:val="704E65B0"/>
    <w:rsid w:val="7065160C"/>
    <w:rsid w:val="70B474DA"/>
    <w:rsid w:val="70DD71F5"/>
    <w:rsid w:val="70E4517B"/>
    <w:rsid w:val="71175551"/>
    <w:rsid w:val="71462F6F"/>
    <w:rsid w:val="71633091"/>
    <w:rsid w:val="71866D89"/>
    <w:rsid w:val="71874904"/>
    <w:rsid w:val="71973F50"/>
    <w:rsid w:val="71C617F4"/>
    <w:rsid w:val="71F8286E"/>
    <w:rsid w:val="71FA2490"/>
    <w:rsid w:val="72005FE5"/>
    <w:rsid w:val="721E1865"/>
    <w:rsid w:val="72361A07"/>
    <w:rsid w:val="725A270A"/>
    <w:rsid w:val="72620EA6"/>
    <w:rsid w:val="728078CA"/>
    <w:rsid w:val="72A03324"/>
    <w:rsid w:val="72BF5BE2"/>
    <w:rsid w:val="72EB27F1"/>
    <w:rsid w:val="73062E32"/>
    <w:rsid w:val="73072655"/>
    <w:rsid w:val="73081CA5"/>
    <w:rsid w:val="73136EFB"/>
    <w:rsid w:val="73217FC1"/>
    <w:rsid w:val="73275BE6"/>
    <w:rsid w:val="73521325"/>
    <w:rsid w:val="735A5BA1"/>
    <w:rsid w:val="73612AB3"/>
    <w:rsid w:val="73760E54"/>
    <w:rsid w:val="73780BB9"/>
    <w:rsid w:val="738B271B"/>
    <w:rsid w:val="73D119D7"/>
    <w:rsid w:val="73E831D5"/>
    <w:rsid w:val="74100036"/>
    <w:rsid w:val="74201F7D"/>
    <w:rsid w:val="742F6FCE"/>
    <w:rsid w:val="7487762D"/>
    <w:rsid w:val="748905DC"/>
    <w:rsid w:val="74A0585D"/>
    <w:rsid w:val="74C02DD0"/>
    <w:rsid w:val="74C33AA4"/>
    <w:rsid w:val="74EB4304"/>
    <w:rsid w:val="74F93837"/>
    <w:rsid w:val="75210D7A"/>
    <w:rsid w:val="752E4C17"/>
    <w:rsid w:val="75385498"/>
    <w:rsid w:val="75481873"/>
    <w:rsid w:val="754C4174"/>
    <w:rsid w:val="75664928"/>
    <w:rsid w:val="75680129"/>
    <w:rsid w:val="75AE0CEB"/>
    <w:rsid w:val="75F37776"/>
    <w:rsid w:val="76835714"/>
    <w:rsid w:val="76BC207F"/>
    <w:rsid w:val="76CF357E"/>
    <w:rsid w:val="76EB4904"/>
    <w:rsid w:val="76F25B94"/>
    <w:rsid w:val="77065E4C"/>
    <w:rsid w:val="771C566F"/>
    <w:rsid w:val="775D60A8"/>
    <w:rsid w:val="77645DCD"/>
    <w:rsid w:val="776C7C79"/>
    <w:rsid w:val="777378F5"/>
    <w:rsid w:val="777A2D3C"/>
    <w:rsid w:val="778B00FF"/>
    <w:rsid w:val="77A63393"/>
    <w:rsid w:val="77E3618D"/>
    <w:rsid w:val="77F87165"/>
    <w:rsid w:val="7829648F"/>
    <w:rsid w:val="78352207"/>
    <w:rsid w:val="7838290E"/>
    <w:rsid w:val="78A715E8"/>
    <w:rsid w:val="79074B81"/>
    <w:rsid w:val="794F0939"/>
    <w:rsid w:val="796055D9"/>
    <w:rsid w:val="79A91CCC"/>
    <w:rsid w:val="79AC2FF3"/>
    <w:rsid w:val="79AF0FCA"/>
    <w:rsid w:val="79B3765B"/>
    <w:rsid w:val="79E02567"/>
    <w:rsid w:val="7A1044F1"/>
    <w:rsid w:val="7A2D43C7"/>
    <w:rsid w:val="7A560E98"/>
    <w:rsid w:val="7AF4245F"/>
    <w:rsid w:val="7AF9279C"/>
    <w:rsid w:val="7B1D0A50"/>
    <w:rsid w:val="7B3F7B7E"/>
    <w:rsid w:val="7B9C1CE2"/>
    <w:rsid w:val="7B9D48A5"/>
    <w:rsid w:val="7BB61791"/>
    <w:rsid w:val="7BCA404B"/>
    <w:rsid w:val="7BE250F3"/>
    <w:rsid w:val="7BE67FFA"/>
    <w:rsid w:val="7C1B3F81"/>
    <w:rsid w:val="7C5D0785"/>
    <w:rsid w:val="7C722BF6"/>
    <w:rsid w:val="7C783E34"/>
    <w:rsid w:val="7CC51958"/>
    <w:rsid w:val="7CD53DF9"/>
    <w:rsid w:val="7D097C86"/>
    <w:rsid w:val="7D0E7521"/>
    <w:rsid w:val="7D575A6A"/>
    <w:rsid w:val="7D7D673C"/>
    <w:rsid w:val="7DD87E16"/>
    <w:rsid w:val="7E150519"/>
    <w:rsid w:val="7E266DD3"/>
    <w:rsid w:val="7E2936C3"/>
    <w:rsid w:val="7E6411B9"/>
    <w:rsid w:val="7E6B10C1"/>
    <w:rsid w:val="7E70004F"/>
    <w:rsid w:val="7EA873E9"/>
    <w:rsid w:val="7EA92E9E"/>
    <w:rsid w:val="7EAA134C"/>
    <w:rsid w:val="7EB02B41"/>
    <w:rsid w:val="7EC169E3"/>
    <w:rsid w:val="7ED45C48"/>
    <w:rsid w:val="7F080753"/>
    <w:rsid w:val="7F104D59"/>
    <w:rsid w:val="7F1346E3"/>
    <w:rsid w:val="7F43179A"/>
    <w:rsid w:val="7F437511"/>
    <w:rsid w:val="7F5B2D73"/>
    <w:rsid w:val="7F7B14DF"/>
    <w:rsid w:val="7F7C2174"/>
    <w:rsid w:val="7FAA7590"/>
    <w:rsid w:val="7FB623D9"/>
    <w:rsid w:val="7FB64646"/>
    <w:rsid w:val="7FC55715"/>
    <w:rsid w:val="7FD36AE7"/>
    <w:rsid w:val="7FE40CF4"/>
    <w:rsid w:val="7FE66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60"/>
    <w:autoRedefine/>
    <w:qFormat/>
    <w:uiPriority w:val="9"/>
    <w:pPr>
      <w:keepNext/>
      <w:keepLines/>
      <w:spacing w:before="340" w:after="330" w:line="578" w:lineRule="auto"/>
      <w:outlineLvl w:val="0"/>
    </w:pPr>
    <w:rPr>
      <w:b/>
      <w:bCs/>
      <w:kern w:val="44"/>
      <w:sz w:val="44"/>
      <w:szCs w:val="44"/>
    </w:rPr>
  </w:style>
  <w:style w:type="paragraph" w:styleId="4">
    <w:name w:val="heading 2"/>
    <w:basedOn w:val="5"/>
    <w:next w:val="1"/>
    <w:autoRedefine/>
    <w:qFormat/>
    <w:uiPriority w:val="0"/>
    <w:pPr>
      <w:spacing w:line="415" w:lineRule="auto"/>
      <w:outlineLvl w:val="1"/>
    </w:pPr>
    <w:rPr>
      <w:rFonts w:ascii="Arial" w:hAnsi="Arial" w:eastAsia="黑体" w:cs="Arial"/>
    </w:rPr>
  </w:style>
  <w:style w:type="paragraph" w:styleId="5">
    <w:name w:val="heading 3"/>
    <w:basedOn w:val="1"/>
    <w:next w:val="1"/>
    <w:link w:val="62"/>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67"/>
    <w:autoRedefine/>
    <w:qFormat/>
    <w:uiPriority w:val="0"/>
    <w:pPr>
      <w:keepNext/>
      <w:keepLines/>
      <w:spacing w:before="280" w:after="290" w:line="376" w:lineRule="auto"/>
      <w:outlineLvl w:val="3"/>
    </w:pPr>
    <w:rPr>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rPr>
      <w:bCs/>
      <w:spacing w:val="10"/>
      <w:szCs w:val="20"/>
    </w:rPr>
  </w:style>
  <w:style w:type="paragraph" w:styleId="7">
    <w:name w:val="toc 7"/>
    <w:basedOn w:val="1"/>
    <w:next w:val="1"/>
    <w:qFormat/>
    <w:uiPriority w:val="39"/>
    <w:pPr>
      <w:ind w:left="1260"/>
      <w:jc w:val="left"/>
    </w:pPr>
    <w:rPr>
      <w:sz w:val="18"/>
      <w:szCs w:val="18"/>
    </w:rPr>
  </w:style>
  <w:style w:type="paragraph" w:styleId="8">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59"/>
    <w:autoRedefine/>
    <w:qFormat/>
    <w:uiPriority w:val="0"/>
    <w:pPr>
      <w:jc w:val="left"/>
    </w:pPr>
    <w:rPr>
      <w:rFonts w:ascii="Arial" w:hAnsi="Arial" w:eastAsia="黑体" w:cs="Arial"/>
    </w:rPr>
  </w:style>
  <w:style w:type="paragraph" w:styleId="10">
    <w:name w:val="Body Text"/>
    <w:basedOn w:val="1"/>
    <w:next w:val="11"/>
    <w:autoRedefine/>
    <w:qFormat/>
    <w:uiPriority w:val="0"/>
    <w:pPr>
      <w:spacing w:after="120"/>
    </w:pPr>
    <w:rPr>
      <w:rFonts w:ascii="@微软简标宋" w:hAnsi="@微软简标宋" w:eastAsia="@微软简标宋" w:cs="@微软简标宋"/>
      <w:szCs w:val="24"/>
      <w:lang w:val="zh-CN"/>
    </w:rPr>
  </w:style>
  <w:style w:type="paragraph" w:styleId="11">
    <w:name w:val="Date"/>
    <w:basedOn w:val="1"/>
    <w:next w:val="1"/>
    <w:link w:val="56"/>
    <w:autoRedefine/>
    <w:qFormat/>
    <w:uiPriority w:val="0"/>
    <w:rPr>
      <w:rFonts w:ascii="Arial" w:hAnsi="Arial" w:eastAsia="宋体" w:cs="Arial"/>
      <w:b/>
      <w:sz w:val="28"/>
    </w:rPr>
  </w:style>
  <w:style w:type="paragraph" w:styleId="12">
    <w:name w:val="Body Text Indent"/>
    <w:basedOn w:val="1"/>
    <w:autoRedefine/>
    <w:qFormat/>
    <w:uiPriority w:val="0"/>
    <w:pPr>
      <w:spacing w:after="120"/>
      <w:ind w:left="420" w:leftChars="200"/>
    </w:p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49"/>
    <w:autoRedefine/>
    <w:qFormat/>
    <w:uiPriority w:val="99"/>
    <w:rPr>
      <w:rFonts w:ascii="宋体" w:hAnsi="Courier New" w:eastAsiaTheme="minorEastAsia" w:cstheme="minorBidi"/>
      <w:szCs w:val="22"/>
    </w:rPr>
  </w:style>
  <w:style w:type="paragraph" w:styleId="15">
    <w:name w:val="Balloon Text"/>
    <w:basedOn w:val="1"/>
    <w:link w:val="43"/>
    <w:autoRedefine/>
    <w:semiHidden/>
    <w:unhideWhenUsed/>
    <w:qFormat/>
    <w:uiPriority w:val="99"/>
    <w:rPr>
      <w:sz w:val="18"/>
      <w:szCs w:val="18"/>
    </w:rPr>
  </w:style>
  <w:style w:type="paragraph" w:styleId="16">
    <w:name w:val="footer"/>
    <w:basedOn w:val="1"/>
    <w:link w:val="48"/>
    <w:autoRedefine/>
    <w:unhideWhenUsed/>
    <w:qFormat/>
    <w:uiPriority w:val="99"/>
    <w:pPr>
      <w:tabs>
        <w:tab w:val="center" w:pos="4153"/>
        <w:tab w:val="right" w:pos="8306"/>
      </w:tabs>
      <w:snapToGrid w:val="0"/>
      <w:jc w:val="left"/>
    </w:pPr>
    <w:rPr>
      <w:sz w:val="18"/>
      <w:szCs w:val="18"/>
    </w:rPr>
  </w:style>
  <w:style w:type="paragraph" w:styleId="17">
    <w:name w:val="envelope return"/>
    <w:basedOn w:val="1"/>
    <w:next w:val="7"/>
    <w:qFormat/>
    <w:uiPriority w:val="0"/>
    <w:pPr>
      <w:snapToGrid w:val="0"/>
    </w:pPr>
    <w:rPr>
      <w:rFonts w:ascii="Arial" w:hAnsi="Arial"/>
    </w:rPr>
  </w:style>
  <w:style w:type="paragraph" w:styleId="18">
    <w:name w:val="header"/>
    <w:basedOn w:val="1"/>
    <w:link w:val="4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1">
    <w:name w:val="Body Text 2"/>
    <w:basedOn w:val="1"/>
    <w:qFormat/>
    <w:uiPriority w:val="99"/>
    <w:pPr>
      <w:jc w:val="left"/>
    </w:pPr>
    <w:rPr>
      <w:rFonts w:ascii="仿宋_GB2312" w:hAnsi="宋体" w:eastAsia="仿宋_GB2312" w:cs="Times New Roman"/>
      <w:szCs w:val="22"/>
    </w:rPr>
  </w:style>
  <w:style w:type="paragraph" w:styleId="22">
    <w:name w:val="List 4"/>
    <w:basedOn w:val="1"/>
    <w:qFormat/>
    <w:uiPriority w:val="0"/>
    <w:pPr>
      <w:ind w:left="1680" w:hanging="420"/>
    </w:pPr>
  </w:style>
  <w:style w:type="paragraph" w:styleId="23">
    <w:name w:val="Normal (Web)"/>
    <w:basedOn w:val="1"/>
    <w:autoRedefine/>
    <w:qFormat/>
    <w:uiPriority w:val="0"/>
    <w:pPr>
      <w:spacing w:before="100" w:beforeAutospacing="1" w:after="100" w:afterAutospacing="1"/>
      <w:jc w:val="left"/>
    </w:pPr>
    <w:rPr>
      <w:rFonts w:cs="Times New Roman"/>
      <w:kern w:val="0"/>
      <w:sz w:val="24"/>
    </w:rPr>
  </w:style>
  <w:style w:type="paragraph" w:styleId="24">
    <w:name w:val="index 1"/>
    <w:basedOn w:val="1"/>
    <w:next w:val="1"/>
    <w:autoRedefine/>
    <w:qFormat/>
    <w:uiPriority w:val="0"/>
    <w:pPr>
      <w:jc w:val="center"/>
    </w:pPr>
    <w:rPr>
      <w:rFonts w:ascii="Arial" w:hAnsi="Arial" w:eastAsia="Arial" w:cs="Arial"/>
      <w:b/>
      <w:bCs/>
      <w:sz w:val="28"/>
    </w:rPr>
  </w:style>
  <w:style w:type="paragraph" w:styleId="25">
    <w:name w:val="annotation subject"/>
    <w:basedOn w:val="9"/>
    <w:next w:val="9"/>
    <w:link w:val="70"/>
    <w:autoRedefine/>
    <w:semiHidden/>
    <w:unhideWhenUsed/>
    <w:qFormat/>
    <w:uiPriority w:val="99"/>
    <w:rPr>
      <w:rFonts w:ascii="@仿宋_GB2312" w:hAnsi="@仿宋_GB2312" w:eastAsia="@仿宋_GB2312" w:cs="@仿宋_GB2312"/>
      <w:b/>
      <w:bCs/>
    </w:rPr>
  </w:style>
  <w:style w:type="paragraph" w:styleId="26">
    <w:name w:val="Body Text First Indent"/>
    <w:basedOn w:val="10"/>
    <w:autoRedefine/>
    <w:unhideWhenUsed/>
    <w:qFormat/>
    <w:uiPriority w:val="99"/>
    <w:pPr>
      <w:ind w:firstLine="420" w:firstLineChars="100"/>
    </w:pPr>
  </w:style>
  <w:style w:type="paragraph" w:styleId="27">
    <w:name w:val="Body Text First Indent 2"/>
    <w:basedOn w:val="12"/>
    <w:qFormat/>
    <w:uiPriority w:val="0"/>
    <w:pPr>
      <w:ind w:firstLine="420" w:firstLineChars="2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autoRedefine/>
    <w:qFormat/>
    <w:uiPriority w:val="0"/>
    <w:rPr>
      <w:b/>
      <w:bCs/>
    </w:rPr>
  </w:style>
  <w:style w:type="character" w:styleId="32">
    <w:name w:val="FollowedHyperlink"/>
    <w:basedOn w:val="30"/>
    <w:semiHidden/>
    <w:unhideWhenUsed/>
    <w:qFormat/>
    <w:uiPriority w:val="99"/>
    <w:rPr>
      <w:color w:val="800080"/>
      <w:u w:val="none"/>
    </w:rPr>
  </w:style>
  <w:style w:type="character" w:styleId="33">
    <w:name w:val="HTML Definition"/>
    <w:basedOn w:val="30"/>
    <w:semiHidden/>
    <w:unhideWhenUsed/>
    <w:qFormat/>
    <w:uiPriority w:val="99"/>
  </w:style>
  <w:style w:type="character" w:styleId="34">
    <w:name w:val="HTML Typewriter"/>
    <w:basedOn w:val="30"/>
    <w:semiHidden/>
    <w:unhideWhenUsed/>
    <w:qFormat/>
    <w:uiPriority w:val="99"/>
    <w:rPr>
      <w:rFonts w:ascii="monospace" w:hAnsi="monospace" w:eastAsia="monospace" w:cs="monospace"/>
      <w:sz w:val="20"/>
    </w:rPr>
  </w:style>
  <w:style w:type="character" w:styleId="35">
    <w:name w:val="HTML Acronym"/>
    <w:basedOn w:val="30"/>
    <w:semiHidden/>
    <w:unhideWhenUsed/>
    <w:qFormat/>
    <w:uiPriority w:val="99"/>
  </w:style>
  <w:style w:type="character" w:styleId="36">
    <w:name w:val="HTML Variable"/>
    <w:basedOn w:val="30"/>
    <w:semiHidden/>
    <w:unhideWhenUsed/>
    <w:qFormat/>
    <w:uiPriority w:val="99"/>
  </w:style>
  <w:style w:type="character" w:styleId="37">
    <w:name w:val="Hyperlink"/>
    <w:basedOn w:val="30"/>
    <w:autoRedefine/>
    <w:unhideWhenUsed/>
    <w:qFormat/>
    <w:uiPriority w:val="99"/>
    <w:rPr>
      <w:color w:val="0000FF" w:themeColor="hyperlink"/>
      <w:u w:val="single"/>
      <w14:textFill>
        <w14:solidFill>
          <w14:schemeClr w14:val="hlink"/>
        </w14:solidFill>
      </w14:textFill>
    </w:rPr>
  </w:style>
  <w:style w:type="character" w:styleId="38">
    <w:name w:val="HTML Code"/>
    <w:basedOn w:val="30"/>
    <w:semiHidden/>
    <w:unhideWhenUsed/>
    <w:qFormat/>
    <w:uiPriority w:val="99"/>
    <w:rPr>
      <w:rFonts w:hint="default" w:ascii="monospace" w:hAnsi="monospace" w:eastAsia="monospace" w:cs="monospace"/>
      <w:sz w:val="20"/>
    </w:rPr>
  </w:style>
  <w:style w:type="character" w:styleId="39">
    <w:name w:val="annotation reference"/>
    <w:basedOn w:val="30"/>
    <w:autoRedefine/>
    <w:semiHidden/>
    <w:unhideWhenUsed/>
    <w:qFormat/>
    <w:uiPriority w:val="99"/>
    <w:rPr>
      <w:sz w:val="21"/>
      <w:szCs w:val="21"/>
    </w:rPr>
  </w:style>
  <w:style w:type="character" w:styleId="40">
    <w:name w:val="HTML Cite"/>
    <w:basedOn w:val="30"/>
    <w:semiHidden/>
    <w:unhideWhenUsed/>
    <w:qFormat/>
    <w:uiPriority w:val="99"/>
  </w:style>
  <w:style w:type="character" w:styleId="41">
    <w:name w:val="HTML Keyboard"/>
    <w:basedOn w:val="30"/>
    <w:semiHidden/>
    <w:unhideWhenUsed/>
    <w:qFormat/>
    <w:uiPriority w:val="99"/>
    <w:rPr>
      <w:rFonts w:hint="default" w:ascii="monospace" w:hAnsi="monospace" w:eastAsia="monospace" w:cs="monospace"/>
      <w:sz w:val="20"/>
    </w:rPr>
  </w:style>
  <w:style w:type="character" w:styleId="42">
    <w:name w:val="HTML Sample"/>
    <w:basedOn w:val="30"/>
    <w:semiHidden/>
    <w:unhideWhenUsed/>
    <w:qFormat/>
    <w:uiPriority w:val="99"/>
    <w:rPr>
      <w:rFonts w:hint="default" w:ascii="monospace" w:hAnsi="monospace" w:eastAsia="monospace" w:cs="monospace"/>
    </w:rPr>
  </w:style>
  <w:style w:type="character" w:customStyle="1" w:styleId="43">
    <w:name w:val="批注框文本 字符"/>
    <w:basedOn w:val="30"/>
    <w:link w:val="15"/>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30"/>
    <w:link w:val="18"/>
    <w:autoRedefine/>
    <w:qFormat/>
    <w:uiPriority w:val="99"/>
    <w:rPr>
      <w:rFonts w:ascii="@仿宋_GB2312" w:hAnsi="@仿宋_GB2312" w:eastAsia="@仿宋_GB2312" w:cs="@仿宋_GB2312"/>
      <w:sz w:val="18"/>
      <w:szCs w:val="18"/>
    </w:rPr>
  </w:style>
  <w:style w:type="character" w:customStyle="1" w:styleId="48">
    <w:name w:val="页脚 字符"/>
    <w:basedOn w:val="30"/>
    <w:link w:val="16"/>
    <w:autoRedefine/>
    <w:qFormat/>
    <w:uiPriority w:val="99"/>
    <w:rPr>
      <w:rFonts w:ascii="@仿宋_GB2312" w:hAnsi="@仿宋_GB2312" w:eastAsia="@仿宋_GB2312" w:cs="@仿宋_GB2312"/>
      <w:sz w:val="18"/>
      <w:szCs w:val="18"/>
    </w:rPr>
  </w:style>
  <w:style w:type="character" w:customStyle="1" w:styleId="49">
    <w:name w:val="纯文本 字符"/>
    <w:link w:val="14"/>
    <w:autoRedefine/>
    <w:qFormat/>
    <w:uiPriority w:val="0"/>
    <w:rPr>
      <w:rFonts w:ascii="宋体" w:hAnsi="Courier New"/>
    </w:rPr>
  </w:style>
  <w:style w:type="character" w:customStyle="1" w:styleId="50">
    <w:name w:val="纯文本 字符1"/>
    <w:basedOn w:val="30"/>
    <w:autoRedefine/>
    <w:semiHidden/>
    <w:qFormat/>
    <w:uiPriority w:val="99"/>
    <w:rPr>
      <w:rFonts w:hAnsi="Courier New" w:cs="Courier New" w:asciiTheme="minorEastAsia"/>
      <w:szCs w:val="20"/>
    </w:rPr>
  </w:style>
  <w:style w:type="character" w:customStyle="1" w:styleId="51">
    <w:name w:val="未处理的提及1"/>
    <w:basedOn w:val="30"/>
    <w:autoRedefine/>
    <w:semiHidden/>
    <w:unhideWhenUsed/>
    <w:qFormat/>
    <w:uiPriority w:val="99"/>
    <w:rPr>
      <w:color w:val="605E5C"/>
      <w:shd w:val="clear" w:color="auto" w:fill="E1DFDD"/>
    </w:rPr>
  </w:style>
  <w:style w:type="paragraph" w:styleId="52">
    <w:name w:val="List Paragraph"/>
    <w:basedOn w:val="1"/>
    <w:autoRedefine/>
    <w:qFormat/>
    <w:uiPriority w:val="34"/>
    <w:pPr>
      <w:ind w:firstLine="420" w:firstLineChars="200"/>
    </w:pPr>
  </w:style>
  <w:style w:type="paragraph" w:customStyle="1" w:styleId="53">
    <w:name w:val="Char Char Char Char Char Char Char1 Char"/>
    <w:basedOn w:val="1"/>
    <w:autoRedefine/>
    <w:qFormat/>
    <w:uiPriority w:val="0"/>
    <w:rPr>
      <w:rFonts w:ascii="Arial" w:hAnsi="Arial" w:eastAsia="宋体" w:cs="Arial"/>
      <w:sz w:val="24"/>
    </w:rPr>
  </w:style>
  <w:style w:type="table" w:customStyle="1" w:styleId="54">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30"/>
    <w:autoRedefine/>
    <w:semiHidden/>
    <w:qFormat/>
    <w:uiPriority w:val="99"/>
    <w:rPr>
      <w:rFonts w:ascii="@仿宋_GB2312" w:hAnsi="@仿宋_GB2312" w:eastAsia="@仿宋_GB2312" w:cs="@仿宋_GB2312"/>
      <w:szCs w:val="20"/>
    </w:rPr>
  </w:style>
  <w:style w:type="character" w:customStyle="1" w:styleId="56">
    <w:name w:val="日期 字符1"/>
    <w:link w:val="11"/>
    <w:autoRedefine/>
    <w:qFormat/>
    <w:uiPriority w:val="0"/>
    <w:rPr>
      <w:rFonts w:ascii="Arial" w:hAnsi="Arial" w:eastAsia="宋体" w:cs="Arial"/>
      <w:b/>
      <w:sz w:val="28"/>
      <w:szCs w:val="20"/>
    </w:rPr>
  </w:style>
  <w:style w:type="character" w:customStyle="1" w:styleId="57">
    <w:name w:val="纯文本 Char1"/>
    <w:autoRedefine/>
    <w:qFormat/>
    <w:locked/>
    <w:uiPriority w:val="99"/>
    <w:rPr>
      <w:rFonts w:ascii="Arial" w:hAnsi="Arial" w:eastAsia="Arial"/>
      <w:kern w:val="2"/>
      <w:sz w:val="21"/>
      <w:lang w:val="en-US" w:eastAsia="zh-CN" w:bidi="ar-SA"/>
    </w:rPr>
  </w:style>
  <w:style w:type="character" w:customStyle="1" w:styleId="58">
    <w:name w:val="批注文字 Char"/>
    <w:basedOn w:val="30"/>
    <w:autoRedefine/>
    <w:semiHidden/>
    <w:qFormat/>
    <w:uiPriority w:val="99"/>
    <w:rPr>
      <w:rFonts w:ascii="@仿宋_GB2312" w:hAnsi="@仿宋_GB2312" w:eastAsia="@仿宋_GB2312" w:cs="@仿宋_GB2312"/>
      <w:szCs w:val="20"/>
    </w:rPr>
  </w:style>
  <w:style w:type="character" w:customStyle="1" w:styleId="59">
    <w:name w:val="批注文字 字符"/>
    <w:link w:val="9"/>
    <w:autoRedefine/>
    <w:qFormat/>
    <w:uiPriority w:val="0"/>
    <w:rPr>
      <w:rFonts w:ascii="Arial" w:hAnsi="Arial" w:eastAsia="黑体" w:cs="Arial"/>
      <w:szCs w:val="20"/>
    </w:rPr>
  </w:style>
  <w:style w:type="character" w:customStyle="1" w:styleId="60">
    <w:name w:val="标题 1 字符"/>
    <w:basedOn w:val="30"/>
    <w:link w:val="3"/>
    <w:autoRedefine/>
    <w:qFormat/>
    <w:uiPriority w:val="9"/>
    <w:rPr>
      <w:rFonts w:ascii="@仿宋_GB2312" w:hAnsi="@仿宋_GB2312" w:eastAsia="@仿宋_GB2312" w:cs="@仿宋_GB2312"/>
      <w:b/>
      <w:bCs/>
      <w:kern w:val="44"/>
      <w:sz w:val="44"/>
      <w:szCs w:val="44"/>
    </w:rPr>
  </w:style>
  <w:style w:type="paragraph" w:customStyle="1" w:styleId="61">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2">
    <w:name w:val="标题 3 字符"/>
    <w:basedOn w:val="30"/>
    <w:link w:val="5"/>
    <w:autoRedefine/>
    <w:semiHidden/>
    <w:qFormat/>
    <w:uiPriority w:val="9"/>
    <w:rPr>
      <w:rFonts w:ascii="@仿宋_GB2312" w:hAnsi="@仿宋_GB2312" w:eastAsia="@仿宋_GB2312" w:cs="@仿宋_GB2312"/>
      <w:b/>
      <w:bCs/>
      <w:sz w:val="32"/>
      <w:szCs w:val="32"/>
    </w:rPr>
  </w:style>
  <w:style w:type="character" w:customStyle="1" w:styleId="63">
    <w:name w:val="fontstyle01"/>
    <w:basedOn w:val="30"/>
    <w:autoRedefine/>
    <w:qFormat/>
    <w:uiPriority w:val="0"/>
    <w:rPr>
      <w:rFonts w:hint="eastAsia" w:ascii="宋体" w:hAnsi="宋体" w:eastAsia="宋体"/>
      <w:color w:val="000000"/>
      <w:sz w:val="22"/>
      <w:szCs w:val="22"/>
    </w:rPr>
  </w:style>
  <w:style w:type="character" w:customStyle="1" w:styleId="64">
    <w:name w:val="fontstyle21"/>
    <w:basedOn w:val="30"/>
    <w:autoRedefine/>
    <w:qFormat/>
    <w:uiPriority w:val="0"/>
    <w:rPr>
      <w:rFonts w:hint="default" w:ascii="TimesNewRomanPSMT" w:hAnsi="TimesNewRomanPSMT"/>
      <w:color w:val="000000"/>
      <w:sz w:val="22"/>
      <w:szCs w:val="22"/>
    </w:rPr>
  </w:style>
  <w:style w:type="character" w:customStyle="1" w:styleId="6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7">
    <w:name w:val="标题 4 字符1"/>
    <w:link w:val="6"/>
    <w:autoRedefine/>
    <w:qFormat/>
    <w:uiPriority w:val="0"/>
    <w:rPr>
      <w:rFonts w:ascii="@仿宋_GB2312" w:hAnsi="@仿宋_GB2312" w:eastAsia="@仿宋_GB2312" w:cs="@仿宋_GB2312"/>
      <w:b/>
      <w:bCs/>
      <w:sz w:val="28"/>
      <w:szCs w:val="28"/>
    </w:rPr>
  </w:style>
  <w:style w:type="character" w:customStyle="1" w:styleId="68">
    <w:name w:val="标题 4 Char"/>
    <w:autoRedefine/>
    <w:qFormat/>
    <w:uiPriority w:val="0"/>
    <w:rPr>
      <w:rFonts w:ascii="Arial" w:hAnsi="Arial" w:eastAsia="Arial"/>
      <w:b/>
      <w:bCs/>
      <w:kern w:val="2"/>
      <w:sz w:val="28"/>
      <w:szCs w:val="28"/>
      <w:lang w:val="en-US" w:eastAsia="zh-CN" w:bidi="ar-SA"/>
    </w:rPr>
  </w:style>
  <w:style w:type="table" w:customStyle="1" w:styleId="69">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0">
    <w:name w:val="批注主题 字符"/>
    <w:basedOn w:val="59"/>
    <w:link w:val="25"/>
    <w:autoRedefine/>
    <w:semiHidden/>
    <w:qFormat/>
    <w:uiPriority w:val="99"/>
    <w:rPr>
      <w:rFonts w:ascii="@仿宋_GB2312" w:hAnsi="@仿宋_GB2312" w:eastAsia="@仿宋_GB2312" w:cs="@仿宋_GB2312"/>
      <w:b/>
      <w:bCs/>
      <w:szCs w:val="20"/>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Cs w:val="21"/>
      <w:lang w:eastAsia="en-US"/>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15"/>
    <w:basedOn w:val="30"/>
    <w:qFormat/>
    <w:uiPriority w:val="0"/>
    <w:rPr>
      <w:rFonts w:hint="default" w:ascii="Times New Roman" w:hAnsi="Times New Roman" w:cs="Times New Roman"/>
      <w:color w:val="0000FF"/>
      <w:u w:val="single"/>
    </w:rPr>
  </w:style>
  <w:style w:type="character" w:customStyle="1" w:styleId="76">
    <w:name w:val="10"/>
    <w:basedOn w:val="30"/>
    <w:qFormat/>
    <w:uiPriority w:val="0"/>
    <w:rPr>
      <w:rFonts w:hint="default" w:ascii="Times New Roman" w:hAnsi="Times New Roman" w:cs="Times New Roman"/>
    </w:rPr>
  </w:style>
  <w:style w:type="character" w:customStyle="1" w:styleId="77">
    <w:name w:val="first-child"/>
    <w:basedOn w:val="30"/>
    <w:qFormat/>
    <w:uiPriority w:val="0"/>
  </w:style>
  <w:style w:type="character" w:customStyle="1" w:styleId="78">
    <w:name w:val="layui-this"/>
    <w:basedOn w:val="30"/>
    <w:qFormat/>
    <w:uiPriority w:val="0"/>
    <w:rPr>
      <w:bdr w:val="single" w:color="EEEEEE" w:sz="6" w:space="0"/>
      <w:shd w:val="clear" w:color="auto" w:fill="FFFFFF"/>
    </w:rPr>
  </w:style>
  <w:style w:type="paragraph" w:customStyle="1" w:styleId="79">
    <w:name w:val="Table Paragraph"/>
    <w:basedOn w:val="1"/>
    <w:next w:val="22"/>
    <w:qFormat/>
    <w:uiPriority w:val="0"/>
    <w:rPr>
      <w:rFonts w:ascii="宋体" w:hAnsi="宋体" w:eastAsia="宋体" w:cs="宋体"/>
      <w:lang w:val="zh-CN" w:bidi="zh-CN"/>
    </w:rPr>
  </w:style>
  <w:style w:type="paragraph" w:customStyle="1" w:styleId="80">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8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82">
    <w:name w:val="列表段落"/>
    <w:basedOn w:val="1"/>
    <w:qFormat/>
    <w:uiPriority w:val="34"/>
    <w:pPr>
      <w:ind w:firstLine="420" w:firstLineChars="200"/>
    </w:pPr>
  </w:style>
  <w:style w:type="paragraph" w:customStyle="1" w:styleId="83">
    <w:name w:val="正文文本首行缩进 21"/>
    <w:basedOn w:val="1"/>
    <w:qFormat/>
    <w:uiPriority w:val="0"/>
    <w:pPr>
      <w:ind w:firstLine="420" w:firstLineChars="200"/>
    </w:pPr>
    <w:rPr>
      <w:rFonts w:ascii="楷体_GB2312" w:eastAsia="楷体_GB2312"/>
      <w:sz w:val="32"/>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40</Pages>
  <Words>8415</Words>
  <Characters>9034</Characters>
  <Lines>1</Lines>
  <Paragraphs>1</Paragraphs>
  <TotalTime>0</TotalTime>
  <ScaleCrop>false</ScaleCrop>
  <LinksUpToDate>false</LinksUpToDate>
  <CharactersWithSpaces>9114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无聊的老H</cp:lastModifiedBy>
  <cp:lastPrinted>2025-12-19T06:45:00Z</cp:lastPrinted>
  <dcterms:modified xsi:type="dcterms:W3CDTF">2026-10-20T00:44:44Z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1ECEA165F94845FFAF35C1C96E4FB9B0_12</vt:lpwstr>
  </property>
  <property fmtid="{D5CDD505-2E9C-101B-9397-08002B2CF9AE}" pid="4" name="KSOTemplateDocerSaveRecord">
    <vt:lpwstr>eyJoZGlkIjoiNjM4NjllMjMwYTI3YTcyYTI2MjNlMjI3YzQ4MGZmY2UiLCJ1c2VySWQiOiIzNzgzMjE3NjkifQ==</vt:lpwstr>
  </property>
</Properties>
</file>